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C84" w:rsidRPr="00B97A77" w:rsidRDefault="001C6C84" w:rsidP="006D167A">
      <w:pPr>
        <w:snapToGrid w:val="0"/>
        <w:spacing w:line="283" w:lineRule="auto"/>
        <w:ind w:leftChars="-203" w:left="-424" w:hanging="2"/>
        <w:rPr>
          <w:rFonts w:ascii="仿宋_GB2312" w:eastAsia="仿宋_GB2312" w:cs="仿宋_GB2312"/>
          <w:sz w:val="32"/>
          <w:szCs w:val="32"/>
        </w:rPr>
      </w:pPr>
      <w:r w:rsidRPr="00B97A77">
        <w:rPr>
          <w:rFonts w:ascii="仿宋_GB2312" w:eastAsia="仿宋_GB2312" w:cs="仿宋_GB2312" w:hint="eastAsia"/>
          <w:sz w:val="32"/>
          <w:szCs w:val="32"/>
        </w:rPr>
        <w:t>附件</w:t>
      </w:r>
      <w:r w:rsidRPr="00B97A77">
        <w:rPr>
          <w:rFonts w:ascii="仿宋_GB2312" w:eastAsia="仿宋_GB2312" w:cs="仿宋_GB2312"/>
          <w:sz w:val="32"/>
          <w:szCs w:val="32"/>
        </w:rPr>
        <w:t>1</w:t>
      </w:r>
    </w:p>
    <w:p w:rsidR="001C6C84" w:rsidRPr="00B97A77" w:rsidRDefault="001C6C84" w:rsidP="00E23284">
      <w:pPr>
        <w:snapToGrid w:val="0"/>
        <w:spacing w:line="283" w:lineRule="auto"/>
        <w:rPr>
          <w:rFonts w:eastAsia="黑体"/>
          <w:b/>
          <w:bCs/>
        </w:rPr>
      </w:pPr>
      <w:r w:rsidRPr="00B97A77">
        <w:rPr>
          <w:rFonts w:eastAsia="黑体" w:cs="黑体" w:hint="eastAsia"/>
          <w:b/>
          <w:bCs/>
        </w:rPr>
        <w:t>建筑工程报建类</w:t>
      </w:r>
      <w:r w:rsidRPr="00B97A77">
        <w:rPr>
          <w:rFonts w:eastAsia="黑体"/>
        </w:rPr>
        <w:t xml:space="preserve">                                                                       </w:t>
      </w:r>
      <w:r w:rsidRPr="00B97A77">
        <w:rPr>
          <w:rFonts w:eastAsia="黑体" w:cs="黑体" w:hint="eastAsia"/>
          <w:b/>
          <w:bCs/>
          <w:sz w:val="18"/>
          <w:szCs w:val="18"/>
        </w:rPr>
        <w:t>表</w:t>
      </w:r>
      <w:r w:rsidRPr="00B97A77">
        <w:rPr>
          <w:rFonts w:eastAsia="黑体"/>
          <w:b/>
          <w:bCs/>
          <w:sz w:val="18"/>
          <w:szCs w:val="18"/>
        </w:rPr>
        <w:t>C1</w:t>
      </w:r>
    </w:p>
    <w:p w:rsidR="001C6C84" w:rsidRDefault="001C6C84" w:rsidP="00AB3CBF">
      <w:pPr>
        <w:snapToGrid w:val="0"/>
        <w:jc w:val="center"/>
        <w:rPr>
          <w:rFonts w:eastAsia="黑体"/>
          <w:b/>
          <w:bCs/>
          <w:sz w:val="36"/>
          <w:szCs w:val="36"/>
        </w:rPr>
      </w:pPr>
      <w:r>
        <w:rPr>
          <w:rFonts w:eastAsia="黑体" w:cs="黑体" w:hint="eastAsia"/>
          <w:b/>
          <w:bCs/>
          <w:sz w:val="36"/>
          <w:szCs w:val="36"/>
        </w:rPr>
        <w:t>建设工程规划许可类立案申请表</w:t>
      </w:r>
    </w:p>
    <w:p w:rsidR="001C6C84" w:rsidRPr="005131CC" w:rsidRDefault="001C6C84" w:rsidP="00AB3CBF">
      <w:pPr>
        <w:snapToGrid w:val="0"/>
        <w:jc w:val="center"/>
        <w:rPr>
          <w:rFonts w:eastAsia="黑体"/>
          <w:sz w:val="30"/>
          <w:szCs w:val="30"/>
        </w:rPr>
      </w:pPr>
      <w:r w:rsidRPr="005131CC">
        <w:rPr>
          <w:rFonts w:eastAsia="黑体" w:cs="黑体" w:hint="eastAsia"/>
          <w:sz w:val="30"/>
          <w:szCs w:val="30"/>
        </w:rPr>
        <w:t>（含人防并联审批）</w:t>
      </w:r>
    </w:p>
    <w:tbl>
      <w:tblPr>
        <w:tblW w:w="51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487"/>
        <w:gridCol w:w="431"/>
        <w:gridCol w:w="484"/>
        <w:gridCol w:w="562"/>
        <w:gridCol w:w="568"/>
        <w:gridCol w:w="732"/>
        <w:gridCol w:w="1107"/>
        <w:gridCol w:w="272"/>
        <w:gridCol w:w="133"/>
        <w:gridCol w:w="159"/>
        <w:gridCol w:w="429"/>
        <w:gridCol w:w="609"/>
        <w:gridCol w:w="351"/>
        <w:gridCol w:w="403"/>
        <w:gridCol w:w="619"/>
        <w:gridCol w:w="568"/>
        <w:gridCol w:w="431"/>
        <w:gridCol w:w="826"/>
        <w:gridCol w:w="752"/>
      </w:tblGrid>
      <w:tr w:rsidR="00D423C3" w:rsidTr="00B4679E">
        <w:trPr>
          <w:cantSplit/>
          <w:trHeight w:hRule="exact" w:val="475"/>
          <w:jc w:val="center"/>
        </w:trPr>
        <w:tc>
          <w:tcPr>
            <w:tcW w:w="990" w:type="pct"/>
            <w:gridSpan w:val="4"/>
            <w:vAlign w:val="center"/>
          </w:tcPr>
          <w:p w:rsidR="00D423C3" w:rsidRPr="00621B16" w:rsidRDefault="00D423C3" w:rsidP="005F1F9B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</w:rPr>
            </w:pPr>
            <w:r w:rsidRPr="00621B16">
              <w:rPr>
                <w:rFonts w:ascii="Times New Roman" w:hint="eastAsia"/>
                <w:color w:val="000000"/>
              </w:rPr>
              <w:t>建设项目名称</w:t>
            </w:r>
          </w:p>
        </w:tc>
        <w:tc>
          <w:tcPr>
            <w:tcW w:w="4010" w:type="pct"/>
            <w:gridSpan w:val="15"/>
            <w:vAlign w:val="center"/>
          </w:tcPr>
          <w:p w:rsidR="00D423C3" w:rsidRPr="002110F8" w:rsidRDefault="00D423C3" w:rsidP="002110F8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</w:rPr>
            </w:pPr>
          </w:p>
        </w:tc>
      </w:tr>
      <w:tr w:rsidR="001C6C84" w:rsidRPr="002110F8" w:rsidTr="00B4679E">
        <w:trPr>
          <w:cantSplit/>
          <w:trHeight w:hRule="exact" w:val="851"/>
          <w:jc w:val="center"/>
        </w:trPr>
        <w:tc>
          <w:tcPr>
            <w:tcW w:w="990" w:type="pct"/>
            <w:gridSpan w:val="4"/>
            <w:vAlign w:val="center"/>
          </w:tcPr>
          <w:p w:rsidR="001C6C84" w:rsidRPr="00621B16" w:rsidRDefault="001C6C84" w:rsidP="005F1F9B">
            <w:pPr>
              <w:pStyle w:val="a6"/>
              <w:adjustRightInd/>
              <w:snapToGrid/>
              <w:spacing w:line="312" w:lineRule="auto"/>
              <w:ind w:left="0" w:right="0"/>
              <w:rPr>
                <w:rFonts w:ascii="Times New Roman" w:cs="Times New Roman"/>
                <w:color w:val="000000"/>
              </w:rPr>
            </w:pPr>
            <w:r w:rsidRPr="00F138D3">
              <w:rPr>
                <w:rFonts w:ascii="Times New Roman" w:hint="eastAsia"/>
                <w:color w:val="000000"/>
              </w:rPr>
              <w:t>建设</w:t>
            </w:r>
            <w:r>
              <w:rPr>
                <w:rFonts w:ascii="Times New Roman" w:hint="eastAsia"/>
                <w:color w:val="000000"/>
              </w:rPr>
              <w:t>区位</w:t>
            </w:r>
          </w:p>
        </w:tc>
        <w:tc>
          <w:tcPr>
            <w:tcW w:w="4010" w:type="pct"/>
            <w:gridSpan w:val="15"/>
            <w:vAlign w:val="bottom"/>
          </w:tcPr>
          <w:p w:rsidR="001C6C84" w:rsidRPr="002110F8" w:rsidRDefault="001C6C84" w:rsidP="002110F8">
            <w:pPr>
              <w:pStyle w:val="a6"/>
              <w:adjustRightInd/>
              <w:snapToGrid/>
              <w:spacing w:line="312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□越秀区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□荔湾区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□海珠区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□天河区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□白云区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(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□空港经济区范围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)   </w:t>
            </w:r>
          </w:p>
          <w:p w:rsidR="001C6C84" w:rsidRPr="002110F8" w:rsidRDefault="001C6C84" w:rsidP="002110F8">
            <w:pPr>
              <w:pStyle w:val="a6"/>
              <w:adjustRightInd/>
              <w:snapToGrid/>
              <w:spacing w:line="312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□黄埔区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□番禺区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□花都区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(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□空港经济区范围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)  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□南沙区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□从化区</w:t>
            </w:r>
            <w:r w:rsidRPr="002110F8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2110F8">
              <w:rPr>
                <w:rFonts w:ascii="Times New Roman" w:hint="eastAsia"/>
                <w:color w:val="000000"/>
                <w:sz w:val="21"/>
                <w:szCs w:val="21"/>
              </w:rPr>
              <w:t>□增城区</w:t>
            </w:r>
          </w:p>
        </w:tc>
      </w:tr>
      <w:tr w:rsidR="001C6C84" w:rsidTr="00B4679E">
        <w:trPr>
          <w:cantSplit/>
          <w:trHeight w:hRule="exact" w:val="564"/>
          <w:jc w:val="center"/>
        </w:trPr>
        <w:tc>
          <w:tcPr>
            <w:tcW w:w="990" w:type="pct"/>
            <w:gridSpan w:val="4"/>
            <w:vAlign w:val="center"/>
          </w:tcPr>
          <w:p w:rsidR="001C6C84" w:rsidRPr="00621B16" w:rsidRDefault="001C6C84" w:rsidP="005F1F9B">
            <w:pPr>
              <w:pStyle w:val="a6"/>
              <w:adjustRightInd/>
              <w:snapToGrid/>
              <w:spacing w:line="312" w:lineRule="auto"/>
              <w:ind w:left="0" w:right="0"/>
              <w:rPr>
                <w:rFonts w:ascii="Times New Roman" w:cs="Times New Roman"/>
                <w:color w:val="000000"/>
              </w:rPr>
            </w:pPr>
            <w:r>
              <w:rPr>
                <w:rFonts w:ascii="Times New Roman" w:hint="eastAsia"/>
                <w:color w:val="000000"/>
              </w:rPr>
              <w:t>具体建设</w:t>
            </w:r>
            <w:r w:rsidRPr="00621B16">
              <w:rPr>
                <w:rFonts w:ascii="Times New Roman" w:hint="eastAsia"/>
                <w:color w:val="000000"/>
              </w:rPr>
              <w:t>地址</w:t>
            </w:r>
          </w:p>
        </w:tc>
        <w:tc>
          <w:tcPr>
            <w:tcW w:w="4010" w:type="pct"/>
            <w:gridSpan w:val="15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</w:tr>
      <w:tr w:rsidR="00D423C3" w:rsidTr="00D423C3">
        <w:trPr>
          <w:cantSplit/>
          <w:trHeight w:hRule="exact" w:val="571"/>
          <w:jc w:val="center"/>
        </w:trPr>
        <w:tc>
          <w:tcPr>
            <w:tcW w:w="990" w:type="pct"/>
            <w:gridSpan w:val="4"/>
            <w:vAlign w:val="center"/>
          </w:tcPr>
          <w:p w:rsidR="00D423C3" w:rsidRPr="00756E04" w:rsidRDefault="00D423C3" w:rsidP="00D423C3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/>
                <w:color w:val="000000"/>
                <w:sz w:val="21"/>
                <w:szCs w:val="21"/>
              </w:rPr>
            </w:pPr>
            <w:r w:rsidRPr="00B24AD3">
              <w:rPr>
                <w:rFonts w:ascii="Times New Roman" w:hint="eastAsia"/>
                <w:color w:val="000000"/>
              </w:rPr>
              <w:t>项目代码</w:t>
            </w:r>
          </w:p>
        </w:tc>
        <w:tc>
          <w:tcPr>
            <w:tcW w:w="1213" w:type="pct"/>
            <w:gridSpan w:val="3"/>
            <w:vAlign w:val="center"/>
          </w:tcPr>
          <w:p w:rsidR="00D423C3" w:rsidRPr="00756E04" w:rsidRDefault="00D423C3" w:rsidP="00D423C3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7" w:type="pct"/>
            <w:gridSpan w:val="5"/>
            <w:vAlign w:val="center"/>
          </w:tcPr>
          <w:p w:rsidR="00D423C3" w:rsidRPr="00756E04" w:rsidRDefault="00D423C3" w:rsidP="00D423C3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D423C3">
              <w:rPr>
                <w:rFonts w:ascii="Times New Roman" w:hint="eastAsia"/>
                <w:color w:val="000000"/>
              </w:rPr>
              <w:t>出让合同号</w:t>
            </w:r>
          </w:p>
        </w:tc>
        <w:tc>
          <w:tcPr>
            <w:tcW w:w="1990" w:type="pct"/>
            <w:gridSpan w:val="7"/>
            <w:vAlign w:val="center"/>
          </w:tcPr>
          <w:p w:rsidR="00D423C3" w:rsidRPr="00756E04" w:rsidRDefault="00D423C3" w:rsidP="00D423C3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</w:tr>
      <w:tr w:rsidR="001C6C84" w:rsidTr="00D423C3">
        <w:trPr>
          <w:cantSplit/>
          <w:trHeight w:hRule="exact" w:val="552"/>
          <w:jc w:val="center"/>
        </w:trPr>
        <w:tc>
          <w:tcPr>
            <w:tcW w:w="463" w:type="pct"/>
            <w:gridSpan w:val="2"/>
            <w:vMerge w:val="restart"/>
            <w:textDirection w:val="tbRlV"/>
            <w:vAlign w:val="center"/>
          </w:tcPr>
          <w:p w:rsidR="001C6C84" w:rsidRPr="00621B16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  <w:r w:rsidRPr="00FA225F">
              <w:rPr>
                <w:rFonts w:ascii="Times New Roman" w:hint="eastAsia"/>
                <w:color w:val="000000"/>
              </w:rPr>
              <w:t>申</w:t>
            </w:r>
            <w:r w:rsidRPr="00FA225F">
              <w:rPr>
                <w:rFonts w:ascii="Times New Roman" w:cs="Times New Roman"/>
                <w:color w:val="000000"/>
              </w:rPr>
              <w:t xml:space="preserve"> </w:t>
            </w:r>
            <w:r w:rsidRPr="00FA225F">
              <w:rPr>
                <w:rFonts w:ascii="Times New Roman" w:hint="eastAsia"/>
                <w:color w:val="000000"/>
              </w:rPr>
              <w:t>请</w:t>
            </w:r>
            <w:r w:rsidRPr="00FA225F">
              <w:rPr>
                <w:rFonts w:ascii="Times New Roman" w:cs="Times New Roman"/>
                <w:color w:val="000000"/>
              </w:rPr>
              <w:t xml:space="preserve"> </w:t>
            </w:r>
            <w:r w:rsidRPr="00FA225F">
              <w:rPr>
                <w:rFonts w:ascii="Times New Roman" w:hint="eastAsia"/>
                <w:color w:val="000000"/>
              </w:rPr>
              <w:t>人</w:t>
            </w:r>
          </w:p>
        </w:tc>
        <w:tc>
          <w:tcPr>
            <w:tcW w:w="527" w:type="pct"/>
            <w:gridSpan w:val="2"/>
            <w:vMerge w:val="restart"/>
            <w:vAlign w:val="center"/>
          </w:tcPr>
          <w:p w:rsidR="001C6C84" w:rsidRPr="00756E04" w:rsidRDefault="001C6C84" w:rsidP="00DA544B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名称</w:t>
            </w:r>
          </w:p>
          <w:p w:rsidR="001C6C84" w:rsidRPr="00756E04" w:rsidRDefault="001C6C84" w:rsidP="00DA544B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cs="Times New Roman"/>
                <w:color w:val="000000"/>
                <w:sz w:val="21"/>
                <w:szCs w:val="21"/>
              </w:rPr>
              <w:t>(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姓名）</w:t>
            </w:r>
          </w:p>
        </w:tc>
        <w:tc>
          <w:tcPr>
            <w:tcW w:w="1213" w:type="pct"/>
            <w:gridSpan w:val="3"/>
            <w:vMerge w:val="restart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gridSpan w:val="4"/>
            <w:vAlign w:val="center"/>
          </w:tcPr>
          <w:p w:rsidR="001C6C84" w:rsidRPr="00756E04" w:rsidRDefault="001C6C84" w:rsidP="002110F8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2297" w:type="pct"/>
            <w:gridSpan w:val="8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</w:tr>
      <w:tr w:rsidR="001C6C84" w:rsidTr="00D423C3">
        <w:trPr>
          <w:cantSplit/>
          <w:trHeight w:hRule="exact" w:val="510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527" w:type="pct"/>
            <w:gridSpan w:val="2"/>
            <w:vMerge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13" w:type="pct"/>
            <w:gridSpan w:val="3"/>
            <w:vMerge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gridSpan w:val="4"/>
            <w:vAlign w:val="center"/>
          </w:tcPr>
          <w:p w:rsidR="001C6C84" w:rsidRPr="00756E04" w:rsidRDefault="001C6C84" w:rsidP="002110F8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999" w:type="pct"/>
            <w:gridSpan w:val="4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3" w:type="pct"/>
            <w:gridSpan w:val="2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795" w:type="pct"/>
            <w:gridSpan w:val="2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</w:tr>
      <w:tr w:rsidR="001C6C84" w:rsidTr="00D423C3">
        <w:trPr>
          <w:cantSplit/>
          <w:trHeight w:hRule="exact" w:val="510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527" w:type="pct"/>
            <w:gridSpan w:val="2"/>
            <w:vMerge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13" w:type="pct"/>
            <w:gridSpan w:val="7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组织机构代码或自然人身份证号码</w:t>
            </w:r>
          </w:p>
        </w:tc>
        <w:tc>
          <w:tcPr>
            <w:tcW w:w="2297" w:type="pct"/>
            <w:gridSpan w:val="8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</w:tr>
      <w:tr w:rsidR="001C6C84" w:rsidTr="00FA3774">
        <w:trPr>
          <w:cantSplit/>
          <w:trHeight w:hRule="exact" w:val="660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受委托人</w:t>
            </w:r>
          </w:p>
        </w:tc>
        <w:tc>
          <w:tcPr>
            <w:tcW w:w="1213" w:type="pct"/>
            <w:gridSpan w:val="3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00" w:type="pct"/>
            <w:gridSpan w:val="4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97" w:type="pct"/>
            <w:gridSpan w:val="8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办公：</w:t>
            </w:r>
            <w:r w:rsidRPr="00756E04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           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手机：</w:t>
            </w:r>
          </w:p>
        </w:tc>
      </w:tr>
      <w:tr w:rsidR="001C6C84" w:rsidRPr="00756E04" w:rsidTr="00B4679E">
        <w:trPr>
          <w:cantSplit/>
          <w:trHeight w:hRule="exact" w:val="712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527" w:type="pct"/>
            <w:gridSpan w:val="2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属性</w:t>
            </w:r>
          </w:p>
        </w:tc>
        <w:tc>
          <w:tcPr>
            <w:tcW w:w="4010" w:type="pct"/>
            <w:gridSpan w:val="15"/>
            <w:vAlign w:val="center"/>
          </w:tcPr>
          <w:p w:rsidR="001C6C84" w:rsidRPr="00756E04" w:rsidRDefault="001C6C84" w:rsidP="00756E04">
            <w:pPr>
              <w:pStyle w:val="a6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□行政机关</w:t>
            </w:r>
            <w:r w:rsidRPr="00756E04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□事业单位</w:t>
            </w:r>
            <w:r w:rsidRPr="00756E04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□企业单位</w:t>
            </w:r>
            <w:r w:rsidRPr="00756E04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□驻穂部队</w:t>
            </w:r>
            <w:r w:rsidRPr="00756E04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bookmarkStart w:id="0" w:name="_GoBack"/>
            <w:bookmarkEnd w:id="0"/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其他单位</w:t>
            </w:r>
            <w:r w:rsidRPr="00756E04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□个人</w:t>
            </w:r>
          </w:p>
        </w:tc>
      </w:tr>
      <w:tr w:rsidR="001C6C84" w:rsidTr="00B4679E">
        <w:trPr>
          <w:cantSplit/>
          <w:trHeight w:hRule="exact" w:val="477"/>
          <w:jc w:val="center"/>
        </w:trPr>
        <w:tc>
          <w:tcPr>
            <w:tcW w:w="463" w:type="pct"/>
            <w:gridSpan w:val="2"/>
            <w:vMerge w:val="restart"/>
            <w:textDirection w:val="tbRlV"/>
            <w:vAlign w:val="center"/>
          </w:tcPr>
          <w:p w:rsidR="001C6C84" w:rsidRPr="00621B16" w:rsidRDefault="001C6C84" w:rsidP="005F1F9B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  <w:r w:rsidRPr="00621B16">
              <w:rPr>
                <w:rFonts w:ascii="Times New Roman" w:hint="eastAsia"/>
                <w:color w:val="000000"/>
              </w:rPr>
              <w:t>立</w:t>
            </w:r>
            <w:r>
              <w:rPr>
                <w:rFonts w:ascii="Times New Roman" w:cs="Times New Roman"/>
                <w:color w:val="000000"/>
              </w:rPr>
              <w:t xml:space="preserve"> </w:t>
            </w:r>
            <w:r w:rsidRPr="00621B16">
              <w:rPr>
                <w:rFonts w:ascii="Times New Roman" w:hint="eastAsia"/>
                <w:color w:val="000000"/>
              </w:rPr>
              <w:t>案</w:t>
            </w:r>
            <w:r>
              <w:rPr>
                <w:rFonts w:ascii="Times New Roman" w:cs="Times New Roman"/>
                <w:color w:val="000000"/>
              </w:rPr>
              <w:t xml:space="preserve"> </w:t>
            </w:r>
            <w:r w:rsidRPr="00621B16">
              <w:rPr>
                <w:rFonts w:ascii="Times New Roman" w:hint="eastAsia"/>
                <w:color w:val="000000"/>
              </w:rPr>
              <w:t>类</w:t>
            </w:r>
            <w:r>
              <w:rPr>
                <w:rFonts w:ascii="Times New Roman" w:cs="Times New Roman"/>
                <w:color w:val="000000"/>
              </w:rPr>
              <w:t xml:space="preserve"> </w:t>
            </w:r>
            <w:r w:rsidRPr="00621B16">
              <w:rPr>
                <w:rFonts w:ascii="Times New Roman" w:hint="eastAsia"/>
                <w:color w:val="000000"/>
              </w:rPr>
              <w:t>别</w:t>
            </w:r>
            <w:r>
              <w:rPr>
                <w:rFonts w:ascii="Times New Roman" w:hint="eastAsia"/>
                <w:color w:val="000000"/>
              </w:rPr>
              <w:t>（行政许可）</w:t>
            </w:r>
          </w:p>
        </w:tc>
        <w:tc>
          <w:tcPr>
            <w:tcW w:w="244" w:type="pct"/>
            <w:vMerge w:val="restart"/>
            <w:textDirection w:val="tbRlV"/>
            <w:vAlign w:val="center"/>
          </w:tcPr>
          <w:p w:rsidR="001C6C84" w:rsidRPr="00761C6B" w:rsidRDefault="001C6C84" w:rsidP="008E45E2">
            <w:pPr>
              <w:pStyle w:val="a6"/>
              <w:ind w:left="113" w:right="113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□并</w:t>
            </w:r>
            <w:r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761C6B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联</w:t>
            </w:r>
            <w:r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761C6B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审</w:t>
            </w:r>
            <w:r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761C6B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批</w:t>
            </w:r>
          </w:p>
        </w:tc>
        <w:tc>
          <w:tcPr>
            <w:tcW w:w="938" w:type="pct"/>
            <w:gridSpan w:val="3"/>
            <w:vMerge w:val="restart"/>
            <w:vAlign w:val="center"/>
          </w:tcPr>
          <w:p w:rsidR="001C6C84" w:rsidRPr="00761C6B" w:rsidRDefault="001C6C84" w:rsidP="00C30687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新建</w:t>
            </w:r>
            <w:r w:rsidRPr="00761C6B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建筑工程《建设工程规划许可证》核发及调整</w:t>
            </w:r>
          </w:p>
        </w:tc>
        <w:tc>
          <w:tcPr>
            <w:tcW w:w="3355" w:type="pct"/>
            <w:gridSpan w:val="13"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□政府投资类项目</w:t>
            </w:r>
          </w:p>
        </w:tc>
      </w:tr>
      <w:tr w:rsidR="001C6C84" w:rsidTr="00B4679E">
        <w:trPr>
          <w:cantSplit/>
          <w:trHeight w:hRule="exact" w:val="516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44" w:type="pct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gridSpan w:val="3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62" w:type="pct"/>
            <w:gridSpan w:val="3"/>
            <w:vMerge w:val="restart"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□社会投资类</w:t>
            </w:r>
          </w:p>
        </w:tc>
        <w:tc>
          <w:tcPr>
            <w:tcW w:w="2593" w:type="pct"/>
            <w:gridSpan w:val="10"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□一般项目</w:t>
            </w:r>
          </w:p>
        </w:tc>
      </w:tr>
      <w:tr w:rsidR="001C6C84" w:rsidTr="00B4679E">
        <w:trPr>
          <w:cantSplit/>
          <w:trHeight w:hRule="exact" w:val="999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44" w:type="pct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gridSpan w:val="3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62" w:type="pct"/>
            <w:gridSpan w:val="3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93" w:type="pct"/>
            <w:gridSpan w:val="10"/>
            <w:vAlign w:val="center"/>
          </w:tcPr>
          <w:p w:rsidR="001C6C84" w:rsidRPr="00761C6B" w:rsidRDefault="001C6C84" w:rsidP="00205C12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□中小型项目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：</w:t>
            </w: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可建设用地面积小于</w:t>
            </w:r>
            <w:r w:rsidRPr="00761C6B">
              <w:rPr>
                <w:rFonts w:ascii="Times New Roman" w:cs="Times New Roman"/>
                <w:color w:val="000000"/>
                <w:sz w:val="21"/>
                <w:szCs w:val="21"/>
              </w:rPr>
              <w:t>10000</w:t>
            </w: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平方米（含</w:t>
            </w:r>
            <w:r w:rsidRPr="00761C6B">
              <w:rPr>
                <w:rFonts w:ascii="Times New Roman" w:cs="Times New Roman"/>
                <w:color w:val="000000"/>
                <w:sz w:val="21"/>
                <w:szCs w:val="21"/>
              </w:rPr>
              <w:t>10000</w:t>
            </w: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平方米）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且单幢</w:t>
            </w:r>
            <w:r w:rsidR="00205C12">
              <w:rPr>
                <w:rFonts w:ascii="Times New Roman" w:hint="eastAsia"/>
                <w:color w:val="000000"/>
                <w:sz w:val="21"/>
                <w:szCs w:val="21"/>
              </w:rPr>
              <w:t>的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中小型建筑（</w:t>
            </w:r>
            <w:r w:rsidRPr="00DA544B">
              <w:rPr>
                <w:rFonts w:ascii="Times New Roman" w:hint="eastAsia"/>
                <w:color w:val="000000"/>
                <w:sz w:val="21"/>
                <w:szCs w:val="21"/>
              </w:rPr>
              <w:t>建筑高度不大于</w:t>
            </w:r>
            <w:r w:rsidRPr="00DA544B">
              <w:rPr>
                <w:rFonts w:ascii="Times New Roman" w:cs="Times New Roman"/>
                <w:color w:val="000000"/>
                <w:sz w:val="21"/>
                <w:szCs w:val="21"/>
              </w:rPr>
              <w:t>50</w:t>
            </w:r>
            <w:r w:rsidRPr="00DA544B">
              <w:rPr>
                <w:rFonts w:ascii="Times New Roman" w:hint="eastAsia"/>
                <w:color w:val="000000"/>
                <w:sz w:val="21"/>
                <w:szCs w:val="21"/>
              </w:rPr>
              <w:t>米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、</w:t>
            </w:r>
            <w:r w:rsidRPr="00DA544B">
              <w:rPr>
                <w:rFonts w:ascii="Times New Roman" w:hint="eastAsia"/>
                <w:color w:val="000000"/>
                <w:sz w:val="21"/>
                <w:szCs w:val="21"/>
              </w:rPr>
              <w:t>总建筑面积不大于</w:t>
            </w:r>
            <w:r w:rsidRPr="00DA544B">
              <w:rPr>
                <w:rFonts w:ascii="Times New Roman" w:cs="Times New Roman"/>
                <w:color w:val="000000"/>
                <w:sz w:val="21"/>
                <w:szCs w:val="21"/>
              </w:rPr>
              <w:t>20000</w:t>
            </w:r>
            <w:r w:rsidRPr="00DA544B">
              <w:rPr>
                <w:rFonts w:ascii="Times New Roman" w:hint="eastAsia"/>
                <w:color w:val="000000"/>
                <w:sz w:val="21"/>
                <w:szCs w:val="21"/>
              </w:rPr>
              <w:t>平方米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）</w:t>
            </w:r>
          </w:p>
        </w:tc>
      </w:tr>
      <w:tr w:rsidR="001C6C84" w:rsidTr="00B4679E">
        <w:trPr>
          <w:cantSplit/>
          <w:trHeight w:hRule="exact" w:val="447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44" w:type="pct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gridSpan w:val="3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62" w:type="pct"/>
            <w:gridSpan w:val="3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93" w:type="pct"/>
            <w:gridSpan w:val="10"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□不带方案出让用地的产业区块范围内工业项目</w:t>
            </w:r>
          </w:p>
        </w:tc>
      </w:tr>
      <w:tr w:rsidR="001C6C84" w:rsidTr="00B4679E">
        <w:trPr>
          <w:cantSplit/>
          <w:trHeight w:hRule="exact" w:val="531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44" w:type="pct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gridSpan w:val="3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62" w:type="pct"/>
            <w:gridSpan w:val="3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93" w:type="pct"/>
            <w:gridSpan w:val="10"/>
            <w:vAlign w:val="center"/>
          </w:tcPr>
          <w:p w:rsidR="001C6C84" w:rsidRPr="00761C6B" w:rsidRDefault="001C6C84" w:rsidP="00E77043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□带方案出让用地的产业区块范围内工业项目</w:t>
            </w:r>
          </w:p>
        </w:tc>
      </w:tr>
      <w:tr w:rsidR="001C6C84" w:rsidTr="00B4679E">
        <w:trPr>
          <w:cantSplit/>
          <w:trHeight w:hRule="exact" w:val="567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44" w:type="pct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gridSpan w:val="3"/>
            <w:vMerge w:val="restart"/>
            <w:vAlign w:val="center"/>
          </w:tcPr>
          <w:p w:rsidR="001C6C84" w:rsidRPr="00761C6B" w:rsidRDefault="001C6C84" w:rsidP="00153330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应建或易地修建防空地下室的民用建筑项目许可</w:t>
            </w:r>
          </w:p>
        </w:tc>
        <w:tc>
          <w:tcPr>
            <w:tcW w:w="3355" w:type="pct"/>
            <w:gridSpan w:val="13"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□修建防空地下室</w:t>
            </w:r>
          </w:p>
        </w:tc>
      </w:tr>
      <w:tr w:rsidR="001C6C84" w:rsidTr="00B4679E">
        <w:trPr>
          <w:cantSplit/>
          <w:trHeight w:hRule="exact" w:val="561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44" w:type="pct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gridSpan w:val="3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□易地建设防空地下室</w:t>
            </w:r>
          </w:p>
        </w:tc>
      </w:tr>
      <w:tr w:rsidR="001C6C84" w:rsidTr="00B4679E">
        <w:trPr>
          <w:cantSplit/>
          <w:trHeight w:hRule="exact" w:val="583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44" w:type="pct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38" w:type="pct"/>
            <w:gridSpan w:val="3"/>
            <w:vMerge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761C6B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761C6B">
              <w:rPr>
                <w:rFonts w:ascii="Times New Roman" w:hint="eastAsia"/>
                <w:color w:val="000000"/>
                <w:sz w:val="21"/>
                <w:szCs w:val="21"/>
              </w:rPr>
              <w:t>□地下空间兼顾人防</w:t>
            </w:r>
          </w:p>
        </w:tc>
      </w:tr>
      <w:tr w:rsidR="001C6C84" w:rsidTr="00B4679E">
        <w:trPr>
          <w:cantSplit/>
          <w:trHeight w:hRule="exact" w:val="510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 w:val="restart"/>
            <w:vAlign w:val="center"/>
          </w:tcPr>
          <w:p w:rsidR="001C6C84" w:rsidRPr="00A56309" w:rsidRDefault="001C6C84" w:rsidP="00A601A9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85FF4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加建、改建、扩建建筑工程《</w:t>
            </w:r>
            <w:r w:rsidRPr="009977C8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建设工程规划许可证</w:t>
            </w:r>
            <w:r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》核发及调整</w:t>
            </w:r>
          </w:p>
        </w:tc>
        <w:tc>
          <w:tcPr>
            <w:tcW w:w="3355" w:type="pct"/>
            <w:gridSpan w:val="13"/>
            <w:vAlign w:val="center"/>
          </w:tcPr>
          <w:p w:rsidR="001C6C84" w:rsidRPr="003418EA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普通加建、改建、扩建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（含改变建筑物使用性质）</w:t>
            </w:r>
          </w:p>
        </w:tc>
      </w:tr>
      <w:tr w:rsidR="001C6C84" w:rsidTr="00B4679E">
        <w:trPr>
          <w:cantSplit/>
          <w:trHeight w:hRule="exact" w:val="510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A56309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3418EA" w:rsidRDefault="001C6C84" w:rsidP="00D05F85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外立面整饰</w:t>
            </w:r>
          </w:p>
        </w:tc>
      </w:tr>
      <w:tr w:rsidR="001C6C84" w:rsidTr="00B4679E">
        <w:trPr>
          <w:cantSplit/>
          <w:trHeight w:hRule="exact" w:val="663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A56309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3418EA" w:rsidRDefault="001C6C84" w:rsidP="00D05F85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□危房原址重建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、改建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（包括拆除历史文化街区、名镇、名村核心保护范围内历史建筑以外建筑物、构筑物或者其他设施）</w:t>
            </w:r>
          </w:p>
        </w:tc>
      </w:tr>
      <w:tr w:rsidR="001C6C84" w:rsidTr="00B4679E">
        <w:trPr>
          <w:cantSplit/>
          <w:trHeight w:hRule="exact" w:val="417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A56309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A56309" w:rsidRDefault="001C6C84" w:rsidP="00D05F85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□既有住宅增设电梯</w:t>
            </w:r>
          </w:p>
        </w:tc>
      </w:tr>
      <w:tr w:rsidR="001C6C84" w:rsidTr="00B4679E">
        <w:trPr>
          <w:cantSplit/>
          <w:trHeight w:hRule="exact" w:val="423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A56309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A56309" w:rsidRDefault="001C6C84" w:rsidP="00D05F85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轻微修缮以外的历史建筑修缮</w:t>
            </w:r>
          </w:p>
        </w:tc>
      </w:tr>
      <w:tr w:rsidR="001C6C84" w:rsidTr="00B4679E">
        <w:trPr>
          <w:cantSplit/>
          <w:trHeight w:hRule="exact" w:val="510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4537" w:type="pct"/>
            <w:gridSpan w:val="17"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385FF4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□</w:t>
            </w:r>
            <w:r w:rsidRPr="0030601B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《建设工程规划许可证》延期使用</w:t>
            </w: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 w:val="restart"/>
            <w:textDirection w:val="tbRlV"/>
            <w:vAlign w:val="center"/>
          </w:tcPr>
          <w:p w:rsidR="00D423C3" w:rsidRPr="00621B16" w:rsidRDefault="00D423C3" w:rsidP="00D423C3">
            <w:pPr>
              <w:pStyle w:val="a6"/>
              <w:ind w:left="113" w:right="113"/>
              <w:jc w:val="both"/>
              <w:rPr>
                <w:rFonts w:ascii="Times New Roman" w:cs="Times New Roman"/>
                <w:color w:val="000000"/>
              </w:rPr>
            </w:pPr>
            <w:r w:rsidRPr="00B4679E">
              <w:rPr>
                <w:rFonts w:ascii="Times New Roman" w:hint="eastAsia"/>
                <w:color w:val="000000"/>
              </w:rPr>
              <w:lastRenderedPageBreak/>
              <w:t>立</w:t>
            </w:r>
            <w:r w:rsidR="00B4679E">
              <w:rPr>
                <w:rFonts w:ascii="Times New Roman" w:hint="eastAsia"/>
                <w:color w:val="000000"/>
              </w:rPr>
              <w:t xml:space="preserve"> </w:t>
            </w:r>
            <w:r w:rsidRPr="00B4679E">
              <w:rPr>
                <w:rFonts w:ascii="Times New Roman" w:hint="eastAsia"/>
                <w:color w:val="000000"/>
              </w:rPr>
              <w:t>案</w:t>
            </w:r>
            <w:r w:rsidR="00B4679E">
              <w:rPr>
                <w:rFonts w:ascii="Times New Roman" w:hint="eastAsia"/>
                <w:color w:val="000000"/>
              </w:rPr>
              <w:t xml:space="preserve"> </w:t>
            </w:r>
            <w:r w:rsidRPr="00B4679E">
              <w:rPr>
                <w:rFonts w:ascii="Times New Roman" w:hint="eastAsia"/>
                <w:color w:val="000000"/>
              </w:rPr>
              <w:t>类</w:t>
            </w:r>
            <w:r w:rsidR="00B4679E">
              <w:rPr>
                <w:rFonts w:ascii="Times New Roman" w:hint="eastAsia"/>
                <w:color w:val="000000"/>
              </w:rPr>
              <w:t xml:space="preserve"> </w:t>
            </w:r>
            <w:r w:rsidRPr="00B4679E">
              <w:rPr>
                <w:rFonts w:ascii="Times New Roman" w:hint="eastAsia"/>
                <w:color w:val="000000"/>
              </w:rPr>
              <w:t>别</w:t>
            </w:r>
            <w:r w:rsidR="00B4679E" w:rsidRPr="00B4679E">
              <w:rPr>
                <w:rFonts w:ascii="Times New Roman" w:hint="eastAsia"/>
                <w:color w:val="000000"/>
              </w:rPr>
              <w:t>（公共服务</w:t>
            </w:r>
            <w:r w:rsidR="00B4679E">
              <w:rPr>
                <w:rFonts w:ascii="Times New Roman" w:cs="Times New Roman" w:hint="eastAsia"/>
                <w:color w:val="000000"/>
              </w:rPr>
              <w:t>）</w:t>
            </w:r>
          </w:p>
        </w:tc>
        <w:tc>
          <w:tcPr>
            <w:tcW w:w="1182" w:type="pct"/>
            <w:gridSpan w:val="4"/>
            <w:vMerge w:val="restart"/>
            <w:vAlign w:val="center"/>
          </w:tcPr>
          <w:p w:rsidR="001C6C84" w:rsidRPr="000560A1" w:rsidRDefault="001C6C84" w:rsidP="00A5722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385FF4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新建建筑工程设计方案审查及调整</w:t>
            </w:r>
          </w:p>
        </w:tc>
        <w:tc>
          <w:tcPr>
            <w:tcW w:w="3355" w:type="pct"/>
            <w:gridSpan w:val="13"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政府投资类项目</w:t>
            </w: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42" w:type="pct"/>
            <w:gridSpan w:val="4"/>
            <w:vMerge w:val="restart"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社会投资类</w:t>
            </w:r>
          </w:p>
        </w:tc>
        <w:tc>
          <w:tcPr>
            <w:tcW w:w="2513" w:type="pct"/>
            <w:gridSpan w:val="9"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一般项目</w:t>
            </w: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42" w:type="pct"/>
            <w:gridSpan w:val="4"/>
            <w:vMerge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513" w:type="pct"/>
            <w:gridSpan w:val="9"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不带方案出让用地的产业区块范围内工业项目</w:t>
            </w: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 w:val="restart"/>
            <w:vAlign w:val="center"/>
          </w:tcPr>
          <w:p w:rsidR="001C6C84" w:rsidRPr="000560A1" w:rsidRDefault="001C6C84" w:rsidP="00A601A9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385FF4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加建、改建、扩建建筑工程设计方案审查及调整</w:t>
            </w:r>
          </w:p>
        </w:tc>
        <w:tc>
          <w:tcPr>
            <w:tcW w:w="3355" w:type="pct"/>
            <w:gridSpan w:val="13"/>
            <w:vAlign w:val="center"/>
          </w:tcPr>
          <w:p w:rsidR="001C6C84" w:rsidRPr="003418EA" w:rsidRDefault="001C6C84" w:rsidP="00756E04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普通加建、改建、扩建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（含改变建筑物使用性质）</w:t>
            </w: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3418EA" w:rsidRDefault="001C6C84" w:rsidP="002F0FDE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外立面整饰</w:t>
            </w:r>
          </w:p>
        </w:tc>
      </w:tr>
      <w:tr w:rsidR="001C6C84" w:rsidTr="00B4679E">
        <w:trPr>
          <w:cantSplit/>
          <w:trHeight w:hRule="exact" w:val="680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3418EA" w:rsidRDefault="001C6C84" w:rsidP="002F0FDE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□危房原址重建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、改建</w:t>
            </w:r>
            <w:r w:rsidRPr="00756E04">
              <w:rPr>
                <w:rFonts w:ascii="Times New Roman" w:hint="eastAsia"/>
                <w:color w:val="000000"/>
                <w:sz w:val="21"/>
                <w:szCs w:val="21"/>
              </w:rPr>
              <w:t>（包括拆除历史文化街区、名镇、名村核心保护范围内历史建筑以外建筑物、构筑物或者其他设施）</w:t>
            </w: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A56309" w:rsidRDefault="001C6C84" w:rsidP="002F0FDE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□既有住宅增设电梯</w:t>
            </w: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Merge/>
            <w:vAlign w:val="center"/>
          </w:tcPr>
          <w:p w:rsidR="001C6C84" w:rsidRPr="000560A1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355" w:type="pct"/>
            <w:gridSpan w:val="13"/>
            <w:vAlign w:val="center"/>
          </w:tcPr>
          <w:p w:rsidR="001C6C84" w:rsidRPr="00A56309" w:rsidRDefault="001C6C84" w:rsidP="002F0FDE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3418EA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轻微修缮以外的历史建筑、风貌建筑修缮</w:t>
            </w: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5F1F9B">
            <w:pPr>
              <w:pStyle w:val="a6"/>
              <w:ind w:left="0" w:right="0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4537" w:type="pct"/>
            <w:gridSpan w:val="17"/>
            <w:vAlign w:val="center"/>
          </w:tcPr>
          <w:p w:rsidR="001C6C84" w:rsidRPr="00062B55" w:rsidRDefault="001C6C84" w:rsidP="005F1F9B">
            <w:pPr>
              <w:pStyle w:val="a6"/>
              <w:ind w:left="0" w:right="0"/>
              <w:jc w:val="both"/>
              <w:rPr>
                <w:rFonts w:asci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062B55">
              <w:rPr>
                <w:rFonts w:ascii="Times New Roman" w:hint="eastAsia"/>
                <w:b/>
                <w:bCs/>
                <w:color w:val="000000"/>
                <w:sz w:val="21"/>
                <w:szCs w:val="21"/>
              </w:rPr>
              <w:t>□模拟审批</w:t>
            </w:r>
          </w:p>
        </w:tc>
      </w:tr>
      <w:tr w:rsidR="001C6C84" w:rsidTr="00205C12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 w:val="restart"/>
            <w:textDirection w:val="tbRlV"/>
            <w:vAlign w:val="center"/>
          </w:tcPr>
          <w:p w:rsidR="001C6C84" w:rsidRPr="00621B16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  <w:r w:rsidRPr="00621B16">
              <w:rPr>
                <w:rFonts w:ascii="Times New Roman" w:hint="eastAsia"/>
                <w:color w:val="000000"/>
              </w:rPr>
              <w:t>基本信息</w:t>
            </w:r>
          </w:p>
        </w:tc>
        <w:tc>
          <w:tcPr>
            <w:tcW w:w="1182" w:type="pct"/>
            <w:gridSpan w:val="4"/>
            <w:vAlign w:val="center"/>
          </w:tcPr>
          <w:p w:rsidR="001C6C84" w:rsidRDefault="001C6C84" w:rsidP="000C6FED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int="eastAsia"/>
                <w:color w:val="000000"/>
                <w:sz w:val="21"/>
                <w:szCs w:val="21"/>
              </w:rPr>
              <w:t>用地许可证</w:t>
            </w:r>
          </w:p>
        </w:tc>
        <w:tc>
          <w:tcPr>
            <w:tcW w:w="1542" w:type="pct"/>
            <w:gridSpan w:val="7"/>
            <w:vAlign w:val="center"/>
          </w:tcPr>
          <w:p w:rsidR="001C6C84" w:rsidRDefault="001C6C84" w:rsidP="000C6FED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1" w:type="pct"/>
            <w:gridSpan w:val="3"/>
            <w:vAlign w:val="center"/>
          </w:tcPr>
          <w:p w:rsidR="001C6C84" w:rsidRPr="000C6FED" w:rsidRDefault="001C6C84" w:rsidP="000C6FED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0C6FED">
              <w:rPr>
                <w:rFonts w:ascii="Times New Roman" w:hint="eastAsia"/>
                <w:color w:val="000000"/>
                <w:sz w:val="21"/>
                <w:szCs w:val="21"/>
              </w:rPr>
              <w:t>地形图号</w:t>
            </w:r>
          </w:p>
        </w:tc>
        <w:tc>
          <w:tcPr>
            <w:tcW w:w="1012" w:type="pct"/>
            <w:gridSpan w:val="3"/>
            <w:vAlign w:val="center"/>
          </w:tcPr>
          <w:p w:rsidR="001C6C84" w:rsidRPr="000C6FED" w:rsidRDefault="001C6C84" w:rsidP="000C6FED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</w:tr>
      <w:tr w:rsidR="001C6C84" w:rsidTr="00205C12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Align w:val="center"/>
          </w:tcPr>
          <w:p w:rsidR="001C6C84" w:rsidRDefault="001C6C84" w:rsidP="000C6FED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int="eastAsia"/>
                <w:color w:val="000000"/>
                <w:sz w:val="21"/>
                <w:szCs w:val="21"/>
              </w:rPr>
              <w:t>项目重点属性</w:t>
            </w:r>
          </w:p>
        </w:tc>
        <w:tc>
          <w:tcPr>
            <w:tcW w:w="1542" w:type="pct"/>
            <w:gridSpan w:val="7"/>
            <w:vAlign w:val="center"/>
          </w:tcPr>
          <w:p w:rsidR="001C6C84" w:rsidRDefault="001C6C84" w:rsidP="000C6FED">
            <w:pPr>
              <w:pStyle w:val="a6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国家重点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省重点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市重点</w:t>
            </w:r>
          </w:p>
        </w:tc>
        <w:tc>
          <w:tcPr>
            <w:tcW w:w="801" w:type="pct"/>
            <w:gridSpan w:val="3"/>
            <w:vAlign w:val="center"/>
          </w:tcPr>
          <w:p w:rsidR="001C6C84" w:rsidRDefault="001C6C84" w:rsidP="000C6FED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int="eastAsia"/>
                <w:color w:val="000000"/>
                <w:sz w:val="21"/>
                <w:szCs w:val="21"/>
              </w:rPr>
              <w:t>批准文件文号</w:t>
            </w:r>
          </w:p>
        </w:tc>
        <w:tc>
          <w:tcPr>
            <w:tcW w:w="1012" w:type="pct"/>
            <w:gridSpan w:val="3"/>
            <w:vAlign w:val="center"/>
          </w:tcPr>
          <w:p w:rsidR="001C6C84" w:rsidRDefault="001C6C84" w:rsidP="000C6FED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621B16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1182" w:type="pct"/>
            <w:gridSpan w:val="4"/>
            <w:vAlign w:val="center"/>
          </w:tcPr>
          <w:p w:rsidR="001C6C84" w:rsidRDefault="001C6C84" w:rsidP="000C6FED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int="eastAsia"/>
                <w:color w:val="000000"/>
                <w:sz w:val="21"/>
                <w:szCs w:val="21"/>
              </w:rPr>
              <w:t>项目现状</w:t>
            </w:r>
          </w:p>
        </w:tc>
        <w:tc>
          <w:tcPr>
            <w:tcW w:w="3355" w:type="pct"/>
            <w:gridSpan w:val="13"/>
            <w:vAlign w:val="center"/>
          </w:tcPr>
          <w:p w:rsidR="001C6C84" w:rsidRDefault="001C6C84" w:rsidP="000C6FED">
            <w:pPr>
              <w:pStyle w:val="a6"/>
              <w:ind w:left="0" w:right="0"/>
              <w:jc w:val="left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CC4D2E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未开工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□正在施工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□已竣工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□已投入使用</w:t>
            </w:r>
          </w:p>
        </w:tc>
      </w:tr>
      <w:tr w:rsidR="001C6C84" w:rsidTr="00B4679E">
        <w:trPr>
          <w:cantSplit/>
          <w:trHeight w:hRule="exact" w:val="1701"/>
          <w:jc w:val="center"/>
        </w:trPr>
        <w:tc>
          <w:tcPr>
            <w:tcW w:w="463" w:type="pct"/>
            <w:gridSpan w:val="2"/>
            <w:textDirection w:val="tbRlV"/>
            <w:vAlign w:val="center"/>
          </w:tcPr>
          <w:p w:rsidR="001C6C84" w:rsidRPr="00562B4D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  <w:r>
              <w:rPr>
                <w:rFonts w:ascii="Times New Roman" w:hint="eastAsia"/>
                <w:color w:val="000000"/>
              </w:rPr>
              <w:t>项目概况</w:t>
            </w:r>
          </w:p>
        </w:tc>
        <w:tc>
          <w:tcPr>
            <w:tcW w:w="4537" w:type="pct"/>
            <w:gridSpan w:val="17"/>
            <w:vAlign w:val="center"/>
          </w:tcPr>
          <w:p w:rsidR="001C6C84" w:rsidRDefault="001C6C84" w:rsidP="00212C96">
            <w:pPr>
              <w:pStyle w:val="a6"/>
              <w:spacing w:line="276" w:lineRule="auto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住宅（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保障性住房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商品房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个人住房）</w:t>
            </w:r>
          </w:p>
          <w:p w:rsidR="001C6C84" w:rsidRDefault="001C6C84" w:rsidP="00212C96">
            <w:pPr>
              <w:pStyle w:val="a6"/>
              <w:spacing w:line="276" w:lineRule="auto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CC4D2E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公共建筑（</w:t>
            </w:r>
            <w:r w:rsidRPr="00CC4D2E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办公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CC4D2E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商业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旅游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科教文卫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CC4D2E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体育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通信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交通运输用房）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工厂</w:t>
            </w:r>
          </w:p>
          <w:p w:rsidR="001C6C84" w:rsidRDefault="001C6C84" w:rsidP="00212C96">
            <w:pPr>
              <w:pStyle w:val="a6"/>
              <w:spacing w:line="276" w:lineRule="auto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B24AD3">
              <w:rPr>
                <w:rFonts w:ascii="Times New Roman" w:hint="eastAsia"/>
                <w:color w:val="000000"/>
                <w:sz w:val="21"/>
                <w:szCs w:val="21"/>
              </w:rPr>
              <w:t>□租赁住房（□出让用地配建租赁住房</w:t>
            </w:r>
            <w:r w:rsidRPr="00B24AD3">
              <w:rPr>
                <w:rFonts w:ascii="Times New Roman" w:cs="Times New Roman"/>
                <w:color w:val="000000"/>
                <w:sz w:val="21"/>
                <w:szCs w:val="21"/>
              </w:rPr>
              <w:t> </w:t>
            </w:r>
            <w:r w:rsidRPr="00B24AD3">
              <w:rPr>
                <w:rFonts w:ascii="Times New Roman" w:hint="eastAsia"/>
                <w:color w:val="000000"/>
                <w:sz w:val="21"/>
                <w:szCs w:val="21"/>
              </w:rPr>
              <w:t>□既有房屋商改租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B24AD3">
              <w:rPr>
                <w:rFonts w:ascii="Times New Roman" w:hint="eastAsia"/>
                <w:color w:val="000000"/>
                <w:sz w:val="21"/>
                <w:szCs w:val="21"/>
              </w:rPr>
              <w:t>□更新项目配建租赁住房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B24AD3">
              <w:rPr>
                <w:rFonts w:ascii="Times New Roman" w:hint="eastAsia"/>
                <w:color w:val="000000"/>
                <w:sz w:val="21"/>
                <w:szCs w:val="21"/>
              </w:rPr>
              <w:t>□利用既有国有用地建设租赁住房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B24AD3">
              <w:rPr>
                <w:rFonts w:ascii="Times New Roman" w:hint="eastAsia"/>
                <w:color w:val="000000"/>
                <w:sz w:val="21"/>
                <w:szCs w:val="21"/>
              </w:rPr>
              <w:t>□集体土地建设租赁住房）</w:t>
            </w:r>
          </w:p>
          <w:p w:rsidR="001C6C84" w:rsidRDefault="001C6C84" w:rsidP="00212C96">
            <w:pPr>
              <w:pStyle w:val="a6"/>
              <w:spacing w:line="276" w:lineRule="auto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B24AD3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既有住宅增设电梯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 </w:t>
            </w:r>
            <w:r w:rsidRPr="00B24AD3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历史建筑</w:t>
            </w: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 </w:t>
            </w:r>
            <w:r w:rsidRPr="00A56309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Times New Roman" w:hint="eastAsia"/>
                <w:color w:val="000000"/>
                <w:sz w:val="21"/>
                <w:szCs w:val="21"/>
              </w:rPr>
              <w:t>其他</w:t>
            </w:r>
          </w:p>
        </w:tc>
      </w:tr>
      <w:tr w:rsidR="00712339" w:rsidTr="00B4679E">
        <w:trPr>
          <w:cantSplit/>
          <w:trHeight w:hRule="exact" w:val="1279"/>
          <w:jc w:val="center"/>
        </w:trPr>
        <w:tc>
          <w:tcPr>
            <w:tcW w:w="463" w:type="pct"/>
            <w:gridSpan w:val="2"/>
            <w:textDirection w:val="tbRlV"/>
            <w:vAlign w:val="center"/>
          </w:tcPr>
          <w:p w:rsidR="00712339" w:rsidRPr="00621B16" w:rsidRDefault="00712339" w:rsidP="00712339">
            <w:pPr>
              <w:pStyle w:val="a6"/>
              <w:ind w:left="113" w:right="113"/>
              <w:rPr>
                <w:rFonts w:ascii="Times New Roman"/>
                <w:color w:val="000000"/>
              </w:rPr>
            </w:pPr>
            <w:r>
              <w:rPr>
                <w:rFonts w:ascii="Times New Roman" w:hint="eastAsia"/>
                <w:color w:val="000000"/>
              </w:rPr>
              <w:t>申报内容</w:t>
            </w:r>
          </w:p>
        </w:tc>
        <w:tc>
          <w:tcPr>
            <w:tcW w:w="4537" w:type="pct"/>
            <w:gridSpan w:val="17"/>
            <w:vAlign w:val="center"/>
          </w:tcPr>
          <w:p w:rsidR="00712339" w:rsidRDefault="00712339" w:rsidP="00FA225F">
            <w:pPr>
              <w:pStyle w:val="a6"/>
              <w:ind w:left="0" w:right="0"/>
              <w:rPr>
                <w:rFonts w:ascii="Times New Roman"/>
                <w:color w:val="000000"/>
                <w:sz w:val="21"/>
                <w:szCs w:val="21"/>
              </w:rPr>
            </w:pP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 w:val="restart"/>
            <w:textDirection w:val="tbRlV"/>
            <w:vAlign w:val="center"/>
          </w:tcPr>
          <w:p w:rsidR="00712339" w:rsidRDefault="001C6C84" w:rsidP="00FA225F">
            <w:pPr>
              <w:pStyle w:val="a6"/>
              <w:ind w:left="113" w:right="113"/>
              <w:rPr>
                <w:rFonts w:ascii="Times New Roman"/>
                <w:color w:val="000000"/>
              </w:rPr>
            </w:pPr>
            <w:r w:rsidRPr="00621B16">
              <w:rPr>
                <w:rFonts w:ascii="Times New Roman" w:hint="eastAsia"/>
                <w:color w:val="000000"/>
              </w:rPr>
              <w:t>规划部门历史审批</w:t>
            </w:r>
          </w:p>
          <w:p w:rsidR="001C6C84" w:rsidRPr="00621B16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  <w:r w:rsidRPr="00621B16">
              <w:rPr>
                <w:rFonts w:ascii="Times New Roman" w:hint="eastAsia"/>
                <w:color w:val="000000"/>
              </w:rPr>
              <w:t>及相关资料</w:t>
            </w:r>
          </w:p>
        </w:tc>
        <w:tc>
          <w:tcPr>
            <w:tcW w:w="2927" w:type="pct"/>
            <w:gridSpan w:val="12"/>
            <w:vAlign w:val="center"/>
          </w:tcPr>
          <w:p w:rsidR="001C6C84" w:rsidRPr="000C6FED" w:rsidRDefault="001C6C84" w:rsidP="00FA225F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 w:rsidRPr="000C6FED">
              <w:rPr>
                <w:rFonts w:ascii="Times New Roman" w:hint="eastAsia"/>
                <w:color w:val="000000"/>
                <w:sz w:val="21"/>
                <w:szCs w:val="21"/>
              </w:rPr>
              <w:t>立案所需文件内容（须参照立案标准规定填写）</w:t>
            </w:r>
          </w:p>
        </w:tc>
        <w:tc>
          <w:tcPr>
            <w:tcW w:w="1231" w:type="pct"/>
            <w:gridSpan w:val="4"/>
            <w:vAlign w:val="center"/>
          </w:tcPr>
          <w:p w:rsidR="001C6C84" w:rsidRDefault="001C6C84" w:rsidP="00FA225F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int="eastAsia"/>
                <w:color w:val="000000"/>
                <w:sz w:val="21"/>
                <w:szCs w:val="21"/>
              </w:rPr>
              <w:t>文件编号</w:t>
            </w:r>
          </w:p>
        </w:tc>
        <w:tc>
          <w:tcPr>
            <w:tcW w:w="379" w:type="pct"/>
            <w:vAlign w:val="center"/>
          </w:tcPr>
          <w:p w:rsidR="001C6C84" w:rsidRDefault="001C6C84" w:rsidP="00FA225F">
            <w:pPr>
              <w:pStyle w:val="a6"/>
              <w:ind w:left="0" w:right="0"/>
              <w:rPr>
                <w:rFonts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int="eastAsia"/>
                <w:color w:val="000000"/>
                <w:sz w:val="21"/>
                <w:szCs w:val="21"/>
              </w:rPr>
              <w:t>份数</w:t>
            </w: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FA225F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927" w:type="pct"/>
            <w:gridSpan w:val="12"/>
            <w:vAlign w:val="center"/>
          </w:tcPr>
          <w:p w:rsidR="001C6C84" w:rsidRDefault="001C6C84" w:rsidP="005F1F9B">
            <w:pPr>
              <w:pStyle w:val="a6"/>
              <w:spacing w:line="312" w:lineRule="auto"/>
              <w:ind w:left="0" w:right="0"/>
              <w:jc w:val="both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vAlign w:val="center"/>
          </w:tcPr>
          <w:p w:rsidR="001C6C84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379" w:type="pct"/>
            <w:vAlign w:val="center"/>
          </w:tcPr>
          <w:p w:rsidR="001C6C84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FA225F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927" w:type="pct"/>
            <w:gridSpan w:val="12"/>
            <w:vAlign w:val="center"/>
          </w:tcPr>
          <w:p w:rsidR="001C6C84" w:rsidRDefault="001C6C84" w:rsidP="005F1F9B">
            <w:pPr>
              <w:pStyle w:val="a6"/>
              <w:spacing w:line="312" w:lineRule="auto"/>
              <w:ind w:left="0" w:right="0"/>
              <w:jc w:val="both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vAlign w:val="center"/>
          </w:tcPr>
          <w:p w:rsidR="001C6C84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379" w:type="pct"/>
            <w:vAlign w:val="center"/>
          </w:tcPr>
          <w:p w:rsidR="001C6C84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1C6C84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FA225F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927" w:type="pct"/>
            <w:gridSpan w:val="12"/>
            <w:vAlign w:val="center"/>
          </w:tcPr>
          <w:p w:rsidR="001C6C84" w:rsidRDefault="001C6C84" w:rsidP="005F1F9B">
            <w:pPr>
              <w:pStyle w:val="a6"/>
              <w:spacing w:line="312" w:lineRule="auto"/>
              <w:ind w:left="0" w:right="0"/>
              <w:jc w:val="both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vAlign w:val="center"/>
          </w:tcPr>
          <w:p w:rsidR="001C6C84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379" w:type="pct"/>
            <w:vAlign w:val="center"/>
          </w:tcPr>
          <w:p w:rsidR="001C6C84" w:rsidRDefault="001C6C84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712339" w:rsidTr="00B4679E">
        <w:trPr>
          <w:cantSplit/>
          <w:trHeight w:hRule="exact" w:val="454"/>
          <w:jc w:val="center"/>
        </w:trPr>
        <w:tc>
          <w:tcPr>
            <w:tcW w:w="463" w:type="pct"/>
            <w:gridSpan w:val="2"/>
            <w:vMerge/>
            <w:vAlign w:val="center"/>
          </w:tcPr>
          <w:p w:rsidR="00712339" w:rsidRPr="00FA225F" w:rsidRDefault="00712339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2927" w:type="pct"/>
            <w:gridSpan w:val="12"/>
            <w:vAlign w:val="center"/>
          </w:tcPr>
          <w:p w:rsidR="00712339" w:rsidRDefault="00712339" w:rsidP="005F1F9B">
            <w:pPr>
              <w:pStyle w:val="a6"/>
              <w:spacing w:line="312" w:lineRule="auto"/>
              <w:ind w:left="0" w:right="0"/>
              <w:jc w:val="both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1231" w:type="pct"/>
            <w:gridSpan w:val="4"/>
            <w:vAlign w:val="center"/>
          </w:tcPr>
          <w:p w:rsidR="00712339" w:rsidRDefault="00712339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379" w:type="pct"/>
            <w:vAlign w:val="center"/>
          </w:tcPr>
          <w:p w:rsidR="00712339" w:rsidRDefault="00712339" w:rsidP="005F1F9B">
            <w:pPr>
              <w:pStyle w:val="a6"/>
              <w:spacing w:line="312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1C6C84" w:rsidTr="00B4679E">
        <w:trPr>
          <w:cantSplit/>
          <w:trHeight w:val="686"/>
          <w:jc w:val="center"/>
        </w:trPr>
        <w:tc>
          <w:tcPr>
            <w:tcW w:w="463" w:type="pct"/>
            <w:gridSpan w:val="2"/>
            <w:vMerge/>
            <w:vAlign w:val="center"/>
          </w:tcPr>
          <w:p w:rsidR="001C6C84" w:rsidRPr="00FA225F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</w:p>
        </w:tc>
        <w:tc>
          <w:tcPr>
            <w:tcW w:w="4537" w:type="pct"/>
            <w:gridSpan w:val="17"/>
            <w:vAlign w:val="center"/>
          </w:tcPr>
          <w:p w:rsidR="001C6C84" w:rsidRPr="00EA2331" w:rsidRDefault="001C6C84" w:rsidP="005F1F9B">
            <w:pPr>
              <w:pStyle w:val="a6"/>
              <w:spacing w:line="312" w:lineRule="auto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int="eastAsia"/>
                <w:color w:val="000000"/>
                <w:sz w:val="21"/>
                <w:szCs w:val="21"/>
              </w:rPr>
              <w:t>规划部门历史</w:t>
            </w:r>
            <w:r w:rsidRPr="00D3423A">
              <w:rPr>
                <w:rFonts w:ascii="Times New Roman" w:hint="eastAsia"/>
                <w:color w:val="000000"/>
                <w:sz w:val="21"/>
                <w:szCs w:val="21"/>
              </w:rPr>
              <w:t>审批文件文号：</w:t>
            </w:r>
          </w:p>
        </w:tc>
      </w:tr>
      <w:tr w:rsidR="001C6C84" w:rsidTr="00B4679E">
        <w:trPr>
          <w:cantSplit/>
          <w:trHeight w:val="454"/>
          <w:jc w:val="center"/>
        </w:trPr>
        <w:tc>
          <w:tcPr>
            <w:tcW w:w="1276" w:type="pct"/>
            <w:gridSpan w:val="5"/>
            <w:vAlign w:val="center"/>
          </w:tcPr>
          <w:p w:rsidR="001C6C84" w:rsidRPr="00FA225F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  <w:r w:rsidRPr="00FA225F">
              <w:rPr>
                <w:rFonts w:ascii="Times New Roman" w:hint="eastAsia"/>
                <w:color w:val="000000"/>
              </w:rPr>
              <w:t>文书送达方式</w:t>
            </w:r>
          </w:p>
        </w:tc>
        <w:tc>
          <w:tcPr>
            <w:tcW w:w="3724" w:type="pct"/>
            <w:gridSpan w:val="14"/>
            <w:vAlign w:val="center"/>
          </w:tcPr>
          <w:p w:rsidR="001C6C84" w:rsidRDefault="001C6C84" w:rsidP="000C6FED">
            <w:pPr>
              <w:pStyle w:val="a6"/>
              <w:ind w:left="0" w:right="0"/>
              <w:jc w:val="both"/>
              <w:rPr>
                <w:rFonts w:asci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cs="Times New Roman"/>
                <w:color w:val="000000"/>
                <w:sz w:val="21"/>
                <w:szCs w:val="21"/>
              </w:rPr>
              <w:t xml:space="preserve"> </w:t>
            </w:r>
            <w:r w:rsidRPr="00CC4D2E">
              <w:rPr>
                <w:rFonts w:ascii="Times New Roman" w:hint="eastAsia"/>
                <w:color w:val="000000"/>
                <w:sz w:val="21"/>
                <w:szCs w:val="21"/>
              </w:rPr>
              <w:t>□</w:t>
            </w:r>
            <w:r w:rsidRPr="000C6FED">
              <w:rPr>
                <w:rFonts w:ascii="Times New Roman" w:hint="eastAsia"/>
                <w:color w:val="000000"/>
                <w:sz w:val="21"/>
                <w:szCs w:val="21"/>
              </w:rPr>
              <w:t>直接到窗口领取</w:t>
            </w:r>
            <w:r w:rsidRPr="000C6FED">
              <w:rPr>
                <w:rFonts w:ascii="Times New Roman" w:cs="Times New Roman"/>
                <w:color w:val="000000"/>
                <w:sz w:val="21"/>
                <w:szCs w:val="21"/>
              </w:rPr>
              <w:t xml:space="preserve">     </w:t>
            </w:r>
            <w:r w:rsidRPr="000C6FED">
              <w:rPr>
                <w:rFonts w:ascii="Times New Roman" w:hint="eastAsia"/>
                <w:color w:val="000000"/>
                <w:sz w:val="21"/>
                <w:szCs w:val="21"/>
              </w:rPr>
              <w:t>□邮政速递</w:t>
            </w:r>
          </w:p>
        </w:tc>
      </w:tr>
      <w:tr w:rsidR="001C6C84" w:rsidTr="00205C12">
        <w:trPr>
          <w:cantSplit/>
          <w:trHeight w:val="2695"/>
          <w:jc w:val="center"/>
        </w:trPr>
        <w:tc>
          <w:tcPr>
            <w:tcW w:w="246" w:type="pct"/>
            <w:textDirection w:val="tbRlV"/>
            <w:vAlign w:val="center"/>
          </w:tcPr>
          <w:p w:rsidR="001C6C84" w:rsidRPr="00621B16" w:rsidRDefault="001C6C84" w:rsidP="00FA225F">
            <w:pPr>
              <w:pStyle w:val="a6"/>
              <w:ind w:left="113" w:right="113"/>
              <w:rPr>
                <w:rFonts w:ascii="Times New Roman" w:cs="Times New Roman"/>
                <w:color w:val="000000"/>
              </w:rPr>
            </w:pPr>
            <w:r w:rsidRPr="00621B16">
              <w:rPr>
                <w:rFonts w:ascii="Times New Roman" w:hint="eastAsia"/>
                <w:color w:val="000000"/>
              </w:rPr>
              <w:t>备注</w:t>
            </w:r>
          </w:p>
        </w:tc>
        <w:tc>
          <w:tcPr>
            <w:tcW w:w="2094" w:type="pct"/>
            <w:gridSpan w:val="7"/>
            <w:vAlign w:val="center"/>
          </w:tcPr>
          <w:p w:rsidR="001C6C84" w:rsidRPr="000C6FED" w:rsidRDefault="001C6C84" w:rsidP="000C6FED">
            <w:pPr>
              <w:pStyle w:val="1"/>
              <w:keepNext w:val="0"/>
              <w:keepLines w:val="0"/>
              <w:adjustRightInd w:val="0"/>
              <w:snapToGrid w:val="0"/>
              <w:spacing w:before="0" w:line="283" w:lineRule="auto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lang w:eastAsia="zh-CN"/>
              </w:rPr>
              <w:t>1.</w:t>
            </w:r>
            <w:r w:rsidRPr="000C6FED">
              <w:rPr>
                <w:rFonts w:ascii="Times New Roman" w:eastAsia="宋体" w:hAnsi="Times New Roman" w:cs="宋体" w:hint="eastAsia"/>
                <w:color w:val="000000"/>
                <w:lang w:eastAsia="zh-CN"/>
              </w:rPr>
              <w:t>根据有关法律规定，申请人应如实提交有关材料和反映真实情况，并对申请材料实质内容的真实性负责。以虚报、瞒报、造假等不正当手段取得行政许可的，将依法予以撤销。</w:t>
            </w:r>
          </w:p>
          <w:p w:rsidR="001C6C84" w:rsidRPr="00621B16" w:rsidRDefault="001C6C84" w:rsidP="000C6FED">
            <w:pPr>
              <w:pStyle w:val="1"/>
              <w:keepNext w:val="0"/>
              <w:keepLines w:val="0"/>
              <w:adjustRightInd w:val="0"/>
              <w:snapToGrid w:val="0"/>
              <w:spacing w:before="0" w:line="283" w:lineRule="auto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lang w:eastAsia="zh-CN"/>
              </w:rPr>
              <w:t>2.</w:t>
            </w:r>
            <w:r w:rsidRPr="000C6FED">
              <w:rPr>
                <w:rFonts w:ascii="Times New Roman" w:eastAsia="宋体" w:hAnsi="Times New Roman" w:cs="宋体" w:hint="eastAsia"/>
                <w:color w:val="000000"/>
                <w:lang w:eastAsia="zh-CN"/>
              </w:rPr>
              <w:t>申请人有权进行陈述和申辩。申请人可以在我委作出行政许可（或行政处罚）决定之前向我委提交书面陈述申辩意见。</w:t>
            </w:r>
          </w:p>
        </w:tc>
        <w:tc>
          <w:tcPr>
            <w:tcW w:w="2659" w:type="pct"/>
            <w:gridSpan w:val="11"/>
            <w:vAlign w:val="center"/>
          </w:tcPr>
          <w:p w:rsidR="001C6C84" w:rsidRPr="000C6FED" w:rsidRDefault="001C6C84" w:rsidP="006D167A">
            <w:pPr>
              <w:pStyle w:val="2"/>
              <w:spacing w:line="283" w:lineRule="auto"/>
              <w:rPr>
                <w:color w:val="000000"/>
              </w:rPr>
            </w:pPr>
            <w:r w:rsidRPr="00621B16">
              <w:rPr>
                <w:rFonts w:cs="宋体" w:hint="eastAsia"/>
                <w:color w:val="000000"/>
              </w:rPr>
              <w:t>我单位</w:t>
            </w:r>
            <w:r>
              <w:rPr>
                <w:rFonts w:cs="宋体" w:hint="eastAsia"/>
                <w:color w:val="000000"/>
              </w:rPr>
              <w:t>（个人）</w:t>
            </w:r>
            <w:r w:rsidRPr="00621B16">
              <w:rPr>
                <w:rFonts w:cs="宋体" w:hint="eastAsia"/>
                <w:color w:val="000000"/>
              </w:rPr>
              <w:t>已阅知有关备注说明，并承诺对申报资料的真实性及数据的准确性（含电子文件与图纸的一致性</w:t>
            </w:r>
            <w:r>
              <w:rPr>
                <w:rFonts w:cs="宋体" w:hint="eastAsia"/>
                <w:color w:val="000000"/>
              </w:rPr>
              <w:t>和技术审查图纸与报审图纸的一致性</w:t>
            </w:r>
            <w:r w:rsidRPr="00621B16">
              <w:rPr>
                <w:rFonts w:cs="宋体" w:hint="eastAsia"/>
                <w:color w:val="000000"/>
              </w:rPr>
              <w:t>）负责，自愿承担虚报、瞒报、造假等不正当手段而产生的一切法律责任。</w:t>
            </w:r>
          </w:p>
          <w:p w:rsidR="001C6C84" w:rsidRDefault="001C6C84" w:rsidP="000C6FED">
            <w:pPr>
              <w:adjustRightInd w:val="0"/>
              <w:snapToGrid w:val="0"/>
              <w:spacing w:line="283" w:lineRule="auto"/>
              <w:jc w:val="right"/>
              <w:rPr>
                <w:color w:val="000000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（申请单位盖章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/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申请个人签名）</w:t>
            </w:r>
          </w:p>
          <w:p w:rsidR="001C6C84" w:rsidRDefault="001C6C84" w:rsidP="006D167A">
            <w:pPr>
              <w:adjustRightInd w:val="0"/>
              <w:snapToGrid w:val="0"/>
              <w:spacing w:line="283" w:lineRule="auto"/>
              <w:ind w:firstLineChars="1450" w:firstLine="3045"/>
              <w:rPr>
                <w:color w:val="000000"/>
              </w:rPr>
            </w:pPr>
          </w:p>
          <w:p w:rsidR="001C6C84" w:rsidRDefault="001C6C84" w:rsidP="006D167A">
            <w:pPr>
              <w:adjustRightInd w:val="0"/>
              <w:snapToGrid w:val="0"/>
              <w:spacing w:line="283" w:lineRule="auto"/>
              <w:ind w:firstLineChars="1450" w:firstLine="3045"/>
              <w:rPr>
                <w:color w:val="000000"/>
              </w:rPr>
            </w:pPr>
          </w:p>
          <w:p w:rsidR="001C6C84" w:rsidRPr="00621B16" w:rsidRDefault="001C6C84" w:rsidP="006D167A">
            <w:pPr>
              <w:adjustRightInd w:val="0"/>
              <w:snapToGrid w:val="0"/>
              <w:spacing w:line="283" w:lineRule="auto"/>
              <w:ind w:firstLineChars="1450" w:firstLine="3045"/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年</w:t>
            </w:r>
            <w:r>
              <w:rPr>
                <w:color w:val="000000"/>
              </w:rPr>
              <w:t xml:space="preserve">   </w:t>
            </w:r>
            <w:r>
              <w:rPr>
                <w:rFonts w:cs="宋体"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cs="宋体" w:hint="eastAsia"/>
                <w:color w:val="000000"/>
              </w:rPr>
              <w:t>日</w:t>
            </w:r>
          </w:p>
        </w:tc>
      </w:tr>
    </w:tbl>
    <w:p w:rsidR="001C6C84" w:rsidRPr="00B97A77" w:rsidRDefault="001C6C84" w:rsidP="00E23284">
      <w:pPr>
        <w:adjustRightInd w:val="0"/>
        <w:snapToGrid w:val="0"/>
        <w:spacing w:before="120" w:line="252" w:lineRule="auto"/>
      </w:pPr>
      <w:r>
        <w:rPr>
          <w:rFonts w:cs="宋体" w:hint="eastAsia"/>
          <w:color w:val="000000"/>
          <w:sz w:val="18"/>
          <w:szCs w:val="18"/>
        </w:rPr>
        <w:t>该申请表下载网址：</w:t>
      </w:r>
      <w:r w:rsidRPr="005F6408">
        <w:rPr>
          <w:color w:val="000000"/>
          <w:sz w:val="18"/>
          <w:szCs w:val="18"/>
        </w:rPr>
        <w:t>http://</w:t>
      </w:r>
      <w:ins w:id="1" w:author="陈杰莹" w:date="2019-05-21T16:08:00Z">
        <w:r w:rsidR="00A0692F" w:rsidRPr="00A0692F">
          <w:t xml:space="preserve"> </w:t>
        </w:r>
        <w:r w:rsidR="00A0692F" w:rsidRPr="00A0692F">
          <w:rPr>
            <w:color w:val="000000"/>
            <w:sz w:val="18"/>
            <w:szCs w:val="18"/>
          </w:rPr>
          <w:t>www.gdzwfw.gov.cn/</w:t>
        </w:r>
      </w:ins>
      <w:del w:id="2" w:author="陈杰莹" w:date="2019-05-21T16:08:00Z">
        <w:r w:rsidRPr="005F6408" w:rsidDel="00A0692F">
          <w:rPr>
            <w:color w:val="000000"/>
            <w:sz w:val="18"/>
            <w:szCs w:val="18"/>
          </w:rPr>
          <w:delText>www.gzlpc.gov.cn/</w:delText>
        </w:r>
      </w:del>
      <w:r>
        <w:rPr>
          <w:rFonts w:cs="宋体" w:hint="eastAsia"/>
          <w:color w:val="000000"/>
          <w:sz w:val="18"/>
          <w:szCs w:val="18"/>
        </w:rPr>
        <w:t>。</w:t>
      </w:r>
    </w:p>
    <w:p w:rsidR="001C6C84" w:rsidRPr="00B97A77" w:rsidRDefault="001C6C84" w:rsidP="00E23284">
      <w:pPr>
        <w:adjustRightInd w:val="0"/>
        <w:snapToGrid w:val="0"/>
        <w:spacing w:before="120" w:line="252" w:lineRule="auto"/>
        <w:jc w:val="center"/>
        <w:rPr>
          <w:rFonts w:eastAsia="黑体"/>
          <w:b/>
          <w:bCs/>
          <w:sz w:val="36"/>
          <w:szCs w:val="36"/>
        </w:rPr>
      </w:pPr>
      <w:r w:rsidRPr="00B97A77">
        <w:rPr>
          <w:rFonts w:eastAsia="黑体" w:cs="黑体" w:hint="eastAsia"/>
          <w:b/>
          <w:bCs/>
          <w:sz w:val="36"/>
          <w:szCs w:val="36"/>
        </w:rPr>
        <w:lastRenderedPageBreak/>
        <w:t>案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件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数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据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信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息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表</w:t>
      </w:r>
      <w:r w:rsidRPr="00B97A77">
        <w:rPr>
          <w:rFonts w:eastAsia="黑体"/>
          <w:b/>
          <w:bCs/>
          <w:sz w:val="36"/>
          <w:szCs w:val="36"/>
        </w:rPr>
        <w:t>(</w:t>
      </w:r>
      <w:r w:rsidRPr="00B97A77">
        <w:rPr>
          <w:rFonts w:eastAsia="黑体" w:cs="黑体" w:hint="eastAsia"/>
          <w:b/>
          <w:bCs/>
          <w:sz w:val="36"/>
          <w:szCs w:val="36"/>
        </w:rPr>
        <w:t>一</w:t>
      </w:r>
      <w:r w:rsidRPr="00B97A77">
        <w:rPr>
          <w:rFonts w:eastAsia="黑体"/>
          <w:b/>
          <w:bCs/>
          <w:sz w:val="36"/>
          <w:szCs w:val="36"/>
        </w:rPr>
        <w:t>)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/>
      </w:tblPr>
      <w:tblGrid>
        <w:gridCol w:w="443"/>
        <w:gridCol w:w="1088"/>
        <w:gridCol w:w="1129"/>
        <w:gridCol w:w="163"/>
        <w:gridCol w:w="885"/>
        <w:gridCol w:w="217"/>
        <w:gridCol w:w="436"/>
        <w:gridCol w:w="341"/>
        <w:gridCol w:w="428"/>
        <w:gridCol w:w="401"/>
        <w:gridCol w:w="843"/>
        <w:gridCol w:w="422"/>
        <w:gridCol w:w="839"/>
        <w:gridCol w:w="2049"/>
      </w:tblGrid>
      <w:tr w:rsidR="001C6C84" w:rsidRPr="00B97A77">
        <w:trPr>
          <w:cantSplit/>
          <w:jc w:val="center"/>
        </w:trPr>
        <w:tc>
          <w:tcPr>
            <w:tcW w:w="790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建筑设计单位</w:t>
            </w:r>
          </w:p>
        </w:tc>
        <w:tc>
          <w:tcPr>
            <w:tcW w:w="583" w:type="pct"/>
            <w:tcBorders>
              <w:top w:val="single" w:sz="8" w:space="0" w:color="auto"/>
            </w:tcBorders>
            <w:vAlign w:val="center"/>
          </w:tcPr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leftChars="-50" w:left="-105" w:rightChars="-50" w:right="-105"/>
              <w:jc w:val="center"/>
            </w:pPr>
            <w:r w:rsidRPr="00B97A77">
              <w:rPr>
                <w:rFonts w:cs="宋体" w:hint="eastAsia"/>
              </w:rPr>
              <w:t>名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称</w:t>
            </w:r>
          </w:p>
        </w:tc>
        <w:tc>
          <w:tcPr>
            <w:tcW w:w="3627" w:type="pct"/>
            <w:gridSpan w:val="11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rPr>
                <w:sz w:val="18"/>
                <w:szCs w:val="18"/>
              </w:rPr>
            </w:pPr>
          </w:p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</w:tr>
      <w:tr w:rsidR="001C6C84" w:rsidRPr="00B97A77">
        <w:trPr>
          <w:cantSplit/>
          <w:jc w:val="center"/>
        </w:trPr>
        <w:tc>
          <w:tcPr>
            <w:tcW w:w="790" w:type="pct"/>
            <w:gridSpan w:val="2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583" w:type="pct"/>
            <w:vAlign w:val="center"/>
          </w:tcPr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leftChars="-50" w:left="-105" w:rightChars="-50" w:right="-105"/>
              <w:jc w:val="center"/>
            </w:pPr>
            <w:r w:rsidRPr="00B97A77">
              <w:rPr>
                <w:rFonts w:cs="宋体" w:hint="eastAsia"/>
              </w:rPr>
              <w:t>地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址</w:t>
            </w:r>
          </w:p>
        </w:tc>
        <w:tc>
          <w:tcPr>
            <w:tcW w:w="2135" w:type="pct"/>
            <w:gridSpan w:val="9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433" w:type="pct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资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质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等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级</w:t>
            </w: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</w:tr>
      <w:tr w:rsidR="001C6C84" w:rsidRPr="00B97A77">
        <w:trPr>
          <w:cantSplit/>
          <w:jc w:val="center"/>
        </w:trPr>
        <w:tc>
          <w:tcPr>
            <w:tcW w:w="790" w:type="pct"/>
            <w:gridSpan w:val="2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583" w:type="pct"/>
            <w:vAlign w:val="center"/>
          </w:tcPr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leftChars="-50" w:left="-105" w:rightChars="-50" w:right="-105"/>
              <w:jc w:val="center"/>
            </w:pPr>
            <w:r w:rsidRPr="00B97A77">
              <w:rPr>
                <w:rFonts w:cs="宋体" w:hint="eastAsia"/>
              </w:rPr>
              <w:t>联系人</w:t>
            </w:r>
          </w:p>
        </w:tc>
        <w:tc>
          <w:tcPr>
            <w:tcW w:w="878" w:type="pct"/>
            <w:gridSpan w:val="4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397" w:type="pct"/>
            <w:gridSpan w:val="2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电话</w:t>
            </w:r>
          </w:p>
        </w:tc>
        <w:tc>
          <w:tcPr>
            <w:tcW w:w="860" w:type="pct"/>
            <w:gridSpan w:val="3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433" w:type="pct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资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质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证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号</w:t>
            </w: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</w:tr>
      <w:tr w:rsidR="001C6C84" w:rsidRPr="00B97A77">
        <w:trPr>
          <w:cantSplit/>
          <w:trHeight w:val="416"/>
          <w:jc w:val="center"/>
        </w:trPr>
        <w:tc>
          <w:tcPr>
            <w:tcW w:w="790" w:type="pct"/>
            <w:gridSpan w:val="2"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DF55D7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建设用地规划许可证号</w:t>
            </w: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DF55D7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653" w:type="pct"/>
            <w:gridSpan w:val="2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地形图号</w:t>
            </w:r>
          </w:p>
        </w:tc>
        <w:tc>
          <w:tcPr>
            <w:tcW w:w="149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</w:tr>
      <w:tr w:rsidR="001C6C84" w:rsidRPr="00B97A77">
        <w:trPr>
          <w:cantSplit/>
          <w:trHeight w:val="300"/>
          <w:jc w:val="center"/>
        </w:trPr>
        <w:tc>
          <w:tcPr>
            <w:tcW w:w="229" w:type="pct"/>
            <w:vMerge w:val="restart"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规划技术明细</w:t>
            </w:r>
          </w:p>
        </w:tc>
        <w:tc>
          <w:tcPr>
            <w:tcW w:w="562" w:type="pct"/>
            <w:vMerge w:val="restart"/>
            <w:vAlign w:val="center"/>
          </w:tcPr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leftChars="-20" w:left="-42" w:rightChars="-20" w:right="-42"/>
            </w:pPr>
            <w:r w:rsidRPr="00B97A77">
              <w:rPr>
                <w:rFonts w:cs="宋体" w:hint="eastAsia"/>
              </w:rPr>
              <w:t>项目</w:t>
            </w: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名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称</w:t>
            </w:r>
          </w:p>
        </w:tc>
        <w:tc>
          <w:tcPr>
            <w:tcW w:w="2144" w:type="pct"/>
            <w:gridSpan w:val="4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幢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数</w:t>
            </w:r>
          </w:p>
        </w:tc>
      </w:tr>
      <w:tr w:rsidR="001C6C84" w:rsidRPr="00B97A77">
        <w:trPr>
          <w:cantSplit/>
          <w:trHeight w:val="300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leftChars="-20" w:left="-42" w:rightChars="-20" w:right="-42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  <w:rPr>
                <w:sz w:val="18"/>
                <w:szCs w:val="18"/>
              </w:rPr>
            </w:pPr>
          </w:p>
          <w:p w:rsidR="001C6C84" w:rsidRPr="00B97A77" w:rsidRDefault="001C6C84" w:rsidP="00FB0DC8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52" w:lineRule="auto"/>
            </w:pPr>
          </w:p>
        </w:tc>
        <w:tc>
          <w:tcPr>
            <w:tcW w:w="2144" w:type="pct"/>
            <w:gridSpan w:val="4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 w:val="restart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一、主要经济技术指标</w:t>
            </w:r>
          </w:p>
        </w:tc>
        <w:tc>
          <w:tcPr>
            <w:tcW w:w="1637" w:type="pct"/>
            <w:gridSpan w:val="6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指标</w:t>
            </w: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规划条件</w:t>
            </w: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本次报审</w:t>
            </w: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是否符合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1637" w:type="pct"/>
            <w:gridSpan w:val="6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可建设用地面积（平方米）</w:t>
            </w: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1637" w:type="pct"/>
            <w:gridSpan w:val="6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容积率</w:t>
            </w: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1637" w:type="pct"/>
            <w:gridSpan w:val="6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建筑密度（</w:t>
            </w:r>
            <w:r w:rsidRPr="00B97A77">
              <w:t>%</w:t>
            </w:r>
            <w:r w:rsidRPr="00B97A77">
              <w:rPr>
                <w:rFonts w:cs="宋体" w:hint="eastAsia"/>
              </w:rPr>
              <w:t>）</w:t>
            </w: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1637" w:type="pct"/>
            <w:gridSpan w:val="6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绿地率（</w:t>
            </w:r>
            <w:r w:rsidRPr="00B97A77">
              <w:t>%</w:t>
            </w:r>
            <w:r w:rsidRPr="00B97A77">
              <w:rPr>
                <w:rFonts w:cs="宋体" w:hint="eastAsia"/>
              </w:rPr>
              <w:t>）</w:t>
            </w: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261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总计算容积率建筑面积（平方米）</w:t>
            </w:r>
          </w:p>
        </w:tc>
        <w:tc>
          <w:tcPr>
            <w:tcW w:w="569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其中</w:t>
            </w:r>
          </w:p>
        </w:tc>
        <w:tc>
          <w:tcPr>
            <w:tcW w:w="40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地上</w:t>
            </w: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258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</w:p>
        </w:tc>
        <w:tc>
          <w:tcPr>
            <w:tcW w:w="569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40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地下</w:t>
            </w: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258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</w:p>
        </w:tc>
        <w:tc>
          <w:tcPr>
            <w:tcW w:w="569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其中</w:t>
            </w:r>
            <w:r w:rsidRPr="00B97A77">
              <w:t>(</w:t>
            </w:r>
            <w:r w:rsidRPr="00B97A77">
              <w:rPr>
                <w:rFonts w:cs="宋体" w:hint="eastAsia"/>
              </w:rPr>
              <w:t>主要使用功能</w:t>
            </w:r>
            <w:r w:rsidRPr="00B97A77">
              <w:t>)</w:t>
            </w:r>
          </w:p>
        </w:tc>
        <w:tc>
          <w:tcPr>
            <w:tcW w:w="40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300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</w:p>
        </w:tc>
        <w:tc>
          <w:tcPr>
            <w:tcW w:w="569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40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300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</w:p>
        </w:tc>
        <w:tc>
          <w:tcPr>
            <w:tcW w:w="569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40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100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停车</w:t>
            </w:r>
          </w:p>
        </w:tc>
        <w:tc>
          <w:tcPr>
            <w:tcW w:w="970" w:type="pct"/>
            <w:gridSpan w:val="4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出租车临时上落客泊（个）</w:t>
            </w: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100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970" w:type="pct"/>
            <w:gridSpan w:val="4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装卸货泊位（个）</w:t>
            </w:r>
          </w:p>
        </w:tc>
        <w:tc>
          <w:tcPr>
            <w:tcW w:w="863" w:type="pct"/>
            <w:gridSpan w:val="3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318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569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机动车泊车（个）</w:t>
            </w:r>
          </w:p>
        </w:tc>
        <w:tc>
          <w:tcPr>
            <w:tcW w:w="40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地上</w:t>
            </w:r>
          </w:p>
        </w:tc>
        <w:tc>
          <w:tcPr>
            <w:tcW w:w="863" w:type="pct"/>
            <w:gridSpan w:val="3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318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569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40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地下</w:t>
            </w:r>
          </w:p>
        </w:tc>
        <w:tc>
          <w:tcPr>
            <w:tcW w:w="863" w:type="pct"/>
            <w:gridSpan w:val="3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318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569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非机动车泊车（个）</w:t>
            </w:r>
          </w:p>
        </w:tc>
        <w:tc>
          <w:tcPr>
            <w:tcW w:w="401" w:type="pct"/>
            <w:gridSpan w:val="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地上</w:t>
            </w:r>
          </w:p>
        </w:tc>
        <w:tc>
          <w:tcPr>
            <w:tcW w:w="863" w:type="pct"/>
            <w:gridSpan w:val="3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318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67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569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401" w:type="pct"/>
            <w:gridSpan w:val="2"/>
            <w:tcBorders>
              <w:right w:val="single" w:sz="4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地下</w:t>
            </w:r>
          </w:p>
        </w:tc>
        <w:tc>
          <w:tcPr>
            <w:tcW w:w="863" w:type="pct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651" w:type="pct"/>
            <w:gridSpan w:val="2"/>
            <w:vMerge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trHeight w:val="927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 w:val="restart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二、公建配套</w:t>
            </w:r>
          </w:p>
        </w:tc>
        <w:tc>
          <w:tcPr>
            <w:tcW w:w="1637" w:type="pct"/>
            <w:gridSpan w:val="6"/>
            <w:tcBorders>
              <w:right w:val="single" w:sz="4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>
              <w:rPr>
                <w:rFonts w:cs="宋体" w:hint="eastAsia"/>
              </w:rPr>
              <w:t>描述</w:t>
            </w:r>
            <w:r w:rsidRPr="00B97A77">
              <w:rPr>
                <w:rFonts w:cs="宋体" w:hint="eastAsia"/>
              </w:rPr>
              <w:t>本次送审</w:t>
            </w:r>
            <w:r>
              <w:rPr>
                <w:rFonts w:cs="宋体" w:hint="eastAsia"/>
              </w:rPr>
              <w:t>公建配套的类型、数量、规模、位置建设时序</w:t>
            </w:r>
          </w:p>
        </w:tc>
        <w:tc>
          <w:tcPr>
            <w:tcW w:w="2572" w:type="pct"/>
            <w:gridSpan w:val="6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1C6C84" w:rsidRPr="002134FC" w:rsidRDefault="001C6C84" w:rsidP="00FB0DC8">
            <w:pPr>
              <w:widowControl/>
              <w:jc w:val="center"/>
            </w:pPr>
          </w:p>
        </w:tc>
      </w:tr>
      <w:tr w:rsidR="001C6C84" w:rsidRPr="00B97A77">
        <w:trPr>
          <w:cantSplit/>
          <w:trHeight w:val="440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1637" w:type="pct"/>
            <w:gridSpan w:val="6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</w:pPr>
            <w:r w:rsidRPr="00B97A77">
              <w:rPr>
                <w:rFonts w:cs="宋体" w:hint="eastAsia"/>
              </w:rPr>
              <w:t>是否符合</w:t>
            </w:r>
            <w:r>
              <w:rPr>
                <w:rFonts w:cs="宋体" w:hint="eastAsia"/>
              </w:rPr>
              <w:t>规划条件要求</w:t>
            </w:r>
          </w:p>
        </w:tc>
        <w:tc>
          <w:tcPr>
            <w:tcW w:w="2572" w:type="pct"/>
            <w:gridSpan w:val="6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</w:pPr>
            <w:r w:rsidRPr="00B97A77">
              <w:rPr>
                <w:rFonts w:ascii="仿宋_GB2312" w:hAnsi="仿宋" w:cs="宋体" w:hint="eastAsia"/>
                <w:kern w:val="0"/>
                <w:sz w:val="24"/>
                <w:szCs w:val="24"/>
              </w:rPr>
              <w:t>□是</w:t>
            </w:r>
            <w:r w:rsidRPr="00B97A77">
              <w:rPr>
                <w:rFonts w:ascii="仿宋_GB2312" w:hAnsi="仿宋" w:cs="仿宋_GB2312"/>
                <w:kern w:val="0"/>
                <w:sz w:val="24"/>
                <w:szCs w:val="24"/>
              </w:rPr>
              <w:t xml:space="preserve"> </w:t>
            </w:r>
            <w:r w:rsidRPr="00B97A77">
              <w:rPr>
                <w:rFonts w:ascii="仿宋_GB2312" w:hAnsi="仿宋" w:cs="宋体" w:hint="eastAsia"/>
                <w:kern w:val="0"/>
                <w:sz w:val="24"/>
                <w:szCs w:val="24"/>
              </w:rPr>
              <w:t>□否</w:t>
            </w:r>
            <w:r w:rsidRPr="00B97A77">
              <w:rPr>
                <w:rFonts w:ascii="仿宋_GB2312" w:hAnsi="仿宋" w:cs="仿宋_GB2312"/>
                <w:kern w:val="0"/>
                <w:sz w:val="24"/>
                <w:szCs w:val="24"/>
              </w:rPr>
              <w:t xml:space="preserve"> </w:t>
            </w:r>
            <w:r w:rsidRPr="00B97A77">
              <w:rPr>
                <w:rFonts w:ascii="仿宋_GB2312" w:hAnsi="仿宋" w:cs="宋体" w:hint="eastAsia"/>
                <w:kern w:val="0"/>
                <w:sz w:val="24"/>
                <w:szCs w:val="24"/>
              </w:rPr>
              <w:t>□不涉及</w:t>
            </w:r>
            <w:r w:rsidRPr="00B97A77">
              <w:rPr>
                <w:rFonts w:ascii="仿宋_GB2312" w:hAnsi="仿宋" w:cs="仿宋_GB2312"/>
                <w:kern w:val="0"/>
                <w:sz w:val="24"/>
                <w:szCs w:val="24"/>
              </w:rPr>
              <w:t xml:space="preserve"> </w:t>
            </w:r>
            <w:r w:rsidRPr="00B97A77">
              <w:rPr>
                <w:rFonts w:ascii="仿宋_GB2312" w:hAnsi="仿宋" w:cs="宋体" w:hint="eastAsia"/>
                <w:kern w:val="0"/>
                <w:sz w:val="24"/>
                <w:szCs w:val="24"/>
              </w:rPr>
              <w:t>备注：</w:t>
            </w:r>
            <w:r w:rsidRPr="00B97A77">
              <w:rPr>
                <w:rFonts w:ascii="仿宋_GB2312" w:hAnsi="仿宋" w:cs="仿宋_GB2312"/>
                <w:kern w:val="0"/>
                <w:sz w:val="24"/>
                <w:szCs w:val="24"/>
                <w:u w:val="single"/>
              </w:rPr>
              <w:t xml:space="preserve">         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 w:val="restart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三、专业部门意见</w:t>
            </w: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功能名称</w:t>
            </w:r>
          </w:p>
        </w:tc>
        <w:tc>
          <w:tcPr>
            <w:tcW w:w="1086" w:type="pct"/>
            <w:gridSpan w:val="3"/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是否已取得意见</w:t>
            </w:r>
          </w:p>
        </w:tc>
        <w:tc>
          <w:tcPr>
            <w:tcW w:w="1058" w:type="pct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本次送审方案是否符合专业意见要求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交通管理</w:t>
            </w:r>
          </w:p>
        </w:tc>
        <w:tc>
          <w:tcPr>
            <w:tcW w:w="1086" w:type="pct"/>
            <w:gridSpan w:val="3"/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航空控高</w:t>
            </w:r>
          </w:p>
        </w:tc>
        <w:tc>
          <w:tcPr>
            <w:tcW w:w="1086" w:type="pct"/>
            <w:gridSpan w:val="3"/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轨道交通</w:t>
            </w:r>
          </w:p>
        </w:tc>
        <w:tc>
          <w:tcPr>
            <w:tcW w:w="1086" w:type="pct"/>
            <w:gridSpan w:val="3"/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文物保护</w:t>
            </w:r>
          </w:p>
        </w:tc>
        <w:tc>
          <w:tcPr>
            <w:tcW w:w="1086" w:type="pct"/>
            <w:gridSpan w:val="3"/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公共安全</w:t>
            </w:r>
          </w:p>
        </w:tc>
        <w:tc>
          <w:tcPr>
            <w:tcW w:w="1086" w:type="pct"/>
            <w:gridSpan w:val="3"/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>
              <w:rPr>
                <w:rFonts w:cs="宋体" w:hint="eastAsia"/>
              </w:rPr>
              <w:t>教育管理</w:t>
            </w:r>
          </w:p>
        </w:tc>
        <w:tc>
          <w:tcPr>
            <w:tcW w:w="1086" w:type="pct"/>
            <w:gridSpan w:val="3"/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>
              <w:rPr>
                <w:rFonts w:cs="宋体" w:hint="eastAsia"/>
              </w:rPr>
              <w:t>市容环卫</w:t>
            </w:r>
          </w:p>
        </w:tc>
        <w:tc>
          <w:tcPr>
            <w:tcW w:w="1086" w:type="pct"/>
            <w:gridSpan w:val="3"/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>
              <w:rPr>
                <w:rFonts w:cs="宋体" w:hint="eastAsia"/>
              </w:rPr>
              <w:t>白云山风景名胜区管理局</w:t>
            </w:r>
          </w:p>
        </w:tc>
        <w:tc>
          <w:tcPr>
            <w:tcW w:w="1086" w:type="pct"/>
            <w:gridSpan w:val="3"/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vAlign w:val="center"/>
          </w:tcPr>
          <w:p w:rsidR="001C6C84" w:rsidRPr="00B97A77" w:rsidRDefault="001C6C84" w:rsidP="00FB0DC8">
            <w:pPr>
              <w:widowControl/>
              <w:jc w:val="left"/>
              <w:rPr>
                <w:u w:val="single"/>
              </w:rPr>
            </w:pPr>
            <w:r w:rsidRPr="00B97A77">
              <w:rPr>
                <w:rFonts w:cs="宋体" w:hint="eastAsia"/>
              </w:rPr>
              <w:t>其他：</w:t>
            </w:r>
            <w:r w:rsidRPr="00B97A77">
              <w:rPr>
                <w:u w:val="single"/>
              </w:rPr>
              <w:t xml:space="preserve">                                    </w:t>
            </w:r>
          </w:p>
        </w:tc>
        <w:tc>
          <w:tcPr>
            <w:tcW w:w="1086" w:type="pct"/>
            <w:gridSpan w:val="3"/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  <w:tc>
          <w:tcPr>
            <w:tcW w:w="1058" w:type="pct"/>
            <w:tcBorders>
              <w:right w:val="single" w:sz="8" w:space="0" w:color="auto"/>
            </w:tcBorders>
          </w:tcPr>
          <w:p w:rsidR="001C6C84" w:rsidRPr="00B97A77" w:rsidRDefault="001C6C84" w:rsidP="00FB0DC8">
            <w:r w:rsidRPr="00B97A77">
              <w:rPr>
                <w:rFonts w:cs="宋体" w:hint="eastAsia"/>
              </w:rPr>
              <w:t>□是□否□不涉及</w:t>
            </w:r>
          </w:p>
        </w:tc>
      </w:tr>
      <w:tr w:rsidR="001C6C84" w:rsidRPr="00B97A77">
        <w:trPr>
          <w:cantSplit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4210" w:type="pct"/>
            <w:gridSpan w:val="12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205C12">
            <w:pPr>
              <w:widowControl/>
              <w:rPr>
                <w:rFonts w:ascii="仿宋_GB2312"/>
                <w:sz w:val="24"/>
                <w:szCs w:val="24"/>
              </w:rPr>
            </w:pPr>
            <w:r w:rsidRPr="00B97A77">
              <w:rPr>
                <w:rFonts w:cs="宋体" w:hint="eastAsia"/>
              </w:rPr>
              <w:t>注：</w:t>
            </w:r>
            <w:r w:rsidRPr="00AD3EA1">
              <w:rPr>
                <w:rFonts w:cs="宋体" w:hint="eastAsia"/>
              </w:rPr>
              <w:t>对照规划条件</w:t>
            </w:r>
            <w:r w:rsidR="00205C12">
              <w:rPr>
                <w:rFonts w:cs="宋体" w:hint="eastAsia"/>
              </w:rPr>
              <w:t>要求取得相关</w:t>
            </w:r>
            <w:r w:rsidRPr="00AD3EA1">
              <w:rPr>
                <w:rFonts w:cs="宋体" w:hint="eastAsia"/>
              </w:rPr>
              <w:t>专业</w:t>
            </w:r>
            <w:r w:rsidR="00205C12">
              <w:rPr>
                <w:rFonts w:cs="宋体" w:hint="eastAsia"/>
              </w:rPr>
              <w:t>部门</w:t>
            </w:r>
            <w:r w:rsidRPr="00AD3EA1">
              <w:rPr>
                <w:rFonts w:cs="宋体" w:hint="eastAsia"/>
              </w:rPr>
              <w:t>意见。</w:t>
            </w:r>
          </w:p>
        </w:tc>
      </w:tr>
      <w:tr w:rsidR="001C6C84" w:rsidRPr="00B97A77">
        <w:trPr>
          <w:cantSplit/>
          <w:trHeight w:val="660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 w:val="restart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>
              <w:rPr>
                <w:rFonts w:cs="宋体" w:hint="eastAsia"/>
              </w:rPr>
              <w:t>四</w:t>
            </w:r>
            <w:r w:rsidRPr="00B97A77">
              <w:rPr>
                <w:rFonts w:cs="宋体" w:hint="eastAsia"/>
              </w:rPr>
              <w:t>、重要地段、重</w:t>
            </w:r>
            <w:r w:rsidRPr="00B97A77">
              <w:rPr>
                <w:rFonts w:cs="宋体" w:hint="eastAsia"/>
              </w:rPr>
              <w:lastRenderedPageBreak/>
              <w:t>要景观地区项目外立面景观效果和场地景观效果</w:t>
            </w:r>
          </w:p>
        </w:tc>
        <w:tc>
          <w:tcPr>
            <w:tcW w:w="2065" w:type="pct"/>
            <w:gridSpan w:val="8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left"/>
            </w:pPr>
            <w:r w:rsidRPr="00B97A77">
              <w:rPr>
                <w:rFonts w:cs="宋体" w:hint="eastAsia"/>
              </w:rPr>
              <w:lastRenderedPageBreak/>
              <w:t>是否经专家审查会审议通过</w:t>
            </w:r>
          </w:p>
        </w:tc>
        <w:tc>
          <w:tcPr>
            <w:tcW w:w="2144" w:type="pct"/>
            <w:gridSpan w:val="4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□是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□否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□不涉及</w:t>
            </w:r>
          </w:p>
        </w:tc>
      </w:tr>
      <w:tr w:rsidR="001C6C84" w:rsidRPr="00B97A77">
        <w:trPr>
          <w:cantSplit/>
          <w:trHeight w:val="839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left"/>
            </w:pPr>
            <w:r w:rsidRPr="00B97A77">
              <w:rPr>
                <w:rFonts w:cs="宋体" w:hint="eastAsia"/>
              </w:rPr>
              <w:t>本次送审立面与审定的外立面效果是否基本一致</w:t>
            </w:r>
          </w:p>
        </w:tc>
        <w:tc>
          <w:tcPr>
            <w:tcW w:w="2144" w:type="pct"/>
            <w:gridSpan w:val="4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□是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□否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□不涉及</w:t>
            </w:r>
          </w:p>
        </w:tc>
      </w:tr>
      <w:tr w:rsidR="001C6C84" w:rsidRPr="00B97A77">
        <w:trPr>
          <w:cantSplit/>
          <w:trHeight w:val="598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left"/>
            </w:pPr>
            <w:r w:rsidRPr="00B97A77">
              <w:rPr>
                <w:rFonts w:cs="宋体" w:hint="eastAsia"/>
              </w:rPr>
              <w:t>是否征得地区规划师同意</w:t>
            </w:r>
          </w:p>
        </w:tc>
        <w:tc>
          <w:tcPr>
            <w:tcW w:w="2144" w:type="pct"/>
            <w:gridSpan w:val="4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□是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□否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□不涉及</w:t>
            </w:r>
          </w:p>
        </w:tc>
      </w:tr>
      <w:tr w:rsidR="001C6C84" w:rsidRPr="00B97A77">
        <w:trPr>
          <w:cantSplit/>
          <w:trHeight w:val="550"/>
          <w:jc w:val="center"/>
        </w:trPr>
        <w:tc>
          <w:tcPr>
            <w:tcW w:w="229" w:type="pct"/>
            <w:vMerge/>
            <w:tcBorders>
              <w:left w:val="single" w:sz="8" w:space="0" w:color="auto"/>
            </w:tcBorders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62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2065" w:type="pct"/>
            <w:gridSpan w:val="8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left"/>
            </w:pPr>
            <w:r w:rsidRPr="00B97A77">
              <w:rPr>
                <w:rFonts w:cs="宋体" w:hint="eastAsia"/>
              </w:rPr>
              <w:t>是否征得场地景观规划师同意</w:t>
            </w:r>
          </w:p>
        </w:tc>
        <w:tc>
          <w:tcPr>
            <w:tcW w:w="2144" w:type="pct"/>
            <w:gridSpan w:val="4"/>
            <w:tcBorders>
              <w:right w:val="single" w:sz="8" w:space="0" w:color="auto"/>
            </w:tcBorders>
            <w:vAlign w:val="center"/>
          </w:tcPr>
          <w:p w:rsidR="001C6C84" w:rsidRPr="00B97A77" w:rsidRDefault="001C6C84" w:rsidP="00FB0DC8">
            <w:pPr>
              <w:widowControl/>
              <w:jc w:val="center"/>
            </w:pPr>
            <w:r w:rsidRPr="00B97A77">
              <w:rPr>
                <w:rFonts w:cs="宋体" w:hint="eastAsia"/>
              </w:rPr>
              <w:t>□是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□否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□不涉及</w:t>
            </w:r>
          </w:p>
        </w:tc>
      </w:tr>
      <w:tr w:rsidR="001C6C84" w:rsidRPr="00B97A77">
        <w:trPr>
          <w:cantSplit/>
          <w:trHeight w:val="3139"/>
          <w:jc w:val="center"/>
        </w:trPr>
        <w:tc>
          <w:tcPr>
            <w:tcW w:w="229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1C6C84" w:rsidRPr="00B97A77" w:rsidRDefault="001C6C84" w:rsidP="00FB0DC8">
            <w:pPr>
              <w:pStyle w:val="a3"/>
              <w:adjustRightInd w:val="0"/>
              <w:spacing w:line="252" w:lineRule="auto"/>
            </w:pPr>
          </w:p>
          <w:p w:rsidR="001C6C84" w:rsidRPr="00B97A77" w:rsidRDefault="001C6C84" w:rsidP="00FB0DC8">
            <w:pPr>
              <w:pStyle w:val="a3"/>
              <w:adjustRightInd w:val="0"/>
              <w:spacing w:line="252" w:lineRule="auto"/>
            </w:pPr>
          </w:p>
          <w:p w:rsidR="001C6C84" w:rsidRPr="00B97A77" w:rsidRDefault="001C6C84" w:rsidP="00FB0DC8">
            <w:pPr>
              <w:pStyle w:val="a3"/>
              <w:adjustRightInd w:val="0"/>
              <w:spacing w:line="252" w:lineRule="auto"/>
            </w:pPr>
          </w:p>
          <w:p w:rsidR="001C6C84" w:rsidRPr="00B97A77" w:rsidRDefault="001C6C84" w:rsidP="00FB0DC8">
            <w:pPr>
              <w:pStyle w:val="a3"/>
              <w:adjustRightInd w:val="0"/>
              <w:spacing w:line="252" w:lineRule="auto"/>
            </w:pPr>
          </w:p>
          <w:p w:rsidR="001C6C84" w:rsidRPr="00B97A77" w:rsidRDefault="001C6C84" w:rsidP="00FB0DC8">
            <w:pPr>
              <w:pStyle w:val="a3"/>
              <w:adjustRightInd w:val="0"/>
              <w:spacing w:line="252" w:lineRule="auto"/>
            </w:pPr>
          </w:p>
          <w:p w:rsidR="001C6C84" w:rsidRPr="00B97A77" w:rsidRDefault="001C6C84" w:rsidP="00FB0DC8">
            <w:pPr>
              <w:pStyle w:val="a3"/>
              <w:adjustRightInd w:val="0"/>
              <w:spacing w:line="252" w:lineRule="auto"/>
            </w:pPr>
            <w:r w:rsidRPr="00B97A77">
              <w:rPr>
                <w:rFonts w:cs="宋体" w:hint="eastAsia"/>
              </w:rPr>
              <w:t>备注</w:t>
            </w:r>
          </w:p>
          <w:p w:rsidR="001C6C84" w:rsidRPr="00B97A77" w:rsidRDefault="006563F5" w:rsidP="00FB0DC8">
            <w:pPr>
              <w:pStyle w:val="a3"/>
              <w:adjustRightInd w:val="0"/>
              <w:spacing w:line="252" w:lineRule="auto"/>
              <w:jc w:val="both"/>
            </w:pPr>
            <w:r>
              <w:rPr>
                <w:noProof/>
              </w:rPr>
              <w:pict>
                <v:rect id="_x0000_s1026" style="position:absolute;left:0;text-align:left;margin-left:-3.4pt;margin-top:6.45pt;width:15.75pt;height:31.2pt;z-index:251658240" stroked="f"/>
              </w:pict>
            </w:r>
          </w:p>
          <w:p w:rsidR="001C6C84" w:rsidRPr="00B97A77" w:rsidRDefault="001C6C84" w:rsidP="00FB0DC8">
            <w:pPr>
              <w:pStyle w:val="a3"/>
              <w:adjustRightInd w:val="0"/>
              <w:spacing w:line="252" w:lineRule="auto"/>
            </w:pPr>
          </w:p>
        </w:tc>
        <w:tc>
          <w:tcPr>
            <w:tcW w:w="1686" w:type="pct"/>
            <w:gridSpan w:val="4"/>
            <w:tcBorders>
              <w:bottom w:val="single" w:sz="8" w:space="0" w:color="auto"/>
            </w:tcBorders>
            <w:vAlign w:val="center"/>
          </w:tcPr>
          <w:p w:rsidR="001C6C84" w:rsidRPr="00AD3EA1" w:rsidRDefault="001C6C84" w:rsidP="006D167A">
            <w:pPr>
              <w:pStyle w:val="1"/>
              <w:keepNext w:val="0"/>
              <w:keepLines w:val="0"/>
              <w:adjustRightInd w:val="0"/>
              <w:snapToGrid w:val="0"/>
              <w:spacing w:before="0" w:line="283" w:lineRule="auto"/>
              <w:ind w:firstLineChars="200" w:firstLine="42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AD3EA1">
              <w:rPr>
                <w:rFonts w:ascii="Times New Roman" w:eastAsia="宋体" w:hAnsi="Times New Roman" w:cs="宋体" w:hint="eastAsia"/>
                <w:color w:val="000000"/>
                <w:lang w:eastAsia="zh-CN"/>
              </w:rPr>
              <w:t>根据有关法律规定，申请人应如实提交有关材料和反映真实情况，并对申请材料实质内容的真实性负责。以虚报、瞒报、造假等不正当手段取得行政许可或批准文件的，将依法予以撤销。</w:t>
            </w:r>
          </w:p>
          <w:p w:rsidR="001C6C84" w:rsidRPr="00AD3EA1" w:rsidRDefault="001C6C84" w:rsidP="00FB0DC8">
            <w:pPr>
              <w:adjustRightInd w:val="0"/>
              <w:snapToGrid w:val="0"/>
              <w:spacing w:line="283" w:lineRule="auto"/>
              <w:rPr>
                <w:color w:val="000000"/>
              </w:rPr>
            </w:pPr>
          </w:p>
        </w:tc>
        <w:tc>
          <w:tcPr>
            <w:tcW w:w="3086" w:type="pct"/>
            <w:gridSpan w:val="9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firstLineChars="200" w:firstLine="420"/>
            </w:pPr>
            <w:r w:rsidRPr="00B97A77">
              <w:rPr>
                <w:rFonts w:cs="宋体" w:hint="eastAsia"/>
              </w:rPr>
              <w:t>我单位已阅知有关备注说明，并承诺对申报资料的真实性及数据的准确性（</w:t>
            </w:r>
            <w:r w:rsidRPr="00621B16">
              <w:rPr>
                <w:rFonts w:cs="宋体" w:hint="eastAsia"/>
                <w:color w:val="000000"/>
              </w:rPr>
              <w:t>含电子文件与图纸的一致性</w:t>
            </w:r>
            <w:r>
              <w:rPr>
                <w:rFonts w:cs="宋体" w:hint="eastAsia"/>
                <w:color w:val="000000"/>
              </w:rPr>
              <w:t>和技术审查图纸与报审图纸的一致性</w:t>
            </w:r>
            <w:r w:rsidRPr="00B97A77">
              <w:rPr>
                <w:rFonts w:cs="宋体" w:hint="eastAsia"/>
              </w:rPr>
              <w:t>）负责，自愿承担虚报、瞒报、造假等不正当手段而产生的一切法律责任。</w:t>
            </w:r>
          </w:p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firstLineChars="250" w:firstLine="525"/>
            </w:pPr>
          </w:p>
          <w:p w:rsidR="001C6C84" w:rsidRDefault="001C6C84" w:rsidP="006D167A">
            <w:pPr>
              <w:adjustRightInd w:val="0"/>
              <w:snapToGrid w:val="0"/>
              <w:spacing w:line="252" w:lineRule="auto"/>
              <w:ind w:firstLineChars="250" w:firstLine="525"/>
            </w:pPr>
          </w:p>
          <w:p w:rsidR="001C6C84" w:rsidRDefault="001C6C84" w:rsidP="006D167A">
            <w:pPr>
              <w:adjustRightInd w:val="0"/>
              <w:snapToGrid w:val="0"/>
              <w:spacing w:line="252" w:lineRule="auto"/>
              <w:ind w:firstLineChars="250" w:firstLine="525"/>
            </w:pPr>
          </w:p>
          <w:p w:rsidR="001C6C84" w:rsidRPr="00AD3EA1" w:rsidRDefault="001C6C84" w:rsidP="006D167A">
            <w:pPr>
              <w:adjustRightInd w:val="0"/>
              <w:snapToGrid w:val="0"/>
              <w:spacing w:line="252" w:lineRule="auto"/>
              <w:ind w:firstLineChars="250" w:firstLine="525"/>
            </w:pPr>
          </w:p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（申请单位盖章</w:t>
            </w:r>
            <w:r w:rsidRPr="00B97A77">
              <w:t>/</w:t>
            </w:r>
            <w:r w:rsidRPr="00B97A77">
              <w:rPr>
                <w:rFonts w:cs="宋体" w:hint="eastAsia"/>
              </w:rPr>
              <w:t>申请个人签名</w:t>
            </w:r>
            <w:r w:rsidRPr="00B97A77">
              <w:rPr>
                <w:rFonts w:ascii="仿宋_GB2312" w:eastAsia="仿宋_GB2312" w:cs="仿宋_GB2312" w:hint="eastAsia"/>
                <w:sz w:val="24"/>
                <w:szCs w:val="24"/>
              </w:rPr>
              <w:t>）</w:t>
            </w:r>
            <w:r w:rsidRPr="00B97A77">
              <w:t xml:space="preserve">  </w:t>
            </w:r>
            <w:r w:rsidRPr="00B97A77">
              <w:rPr>
                <w:rFonts w:cs="宋体" w:hint="eastAsia"/>
              </w:rPr>
              <w:t>（建筑设计单位盖章）</w:t>
            </w:r>
          </w:p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t xml:space="preserve">       </w:t>
            </w:r>
            <w:r w:rsidRPr="00B97A77">
              <w:rPr>
                <w:rFonts w:cs="宋体" w:hint="eastAsia"/>
              </w:rPr>
              <w:t>年</w:t>
            </w:r>
            <w:r w:rsidRPr="00B97A77">
              <w:t xml:space="preserve">    </w:t>
            </w:r>
            <w:r w:rsidRPr="00B97A77">
              <w:rPr>
                <w:rFonts w:cs="宋体" w:hint="eastAsia"/>
              </w:rPr>
              <w:t>月</w:t>
            </w:r>
            <w:r w:rsidRPr="00B97A77">
              <w:t xml:space="preserve">    </w:t>
            </w:r>
            <w:r w:rsidRPr="00B97A77">
              <w:rPr>
                <w:rFonts w:cs="宋体" w:hint="eastAsia"/>
              </w:rPr>
              <w:t>日</w:t>
            </w:r>
            <w:r w:rsidRPr="00B97A77">
              <w:t xml:space="preserve">             </w:t>
            </w:r>
            <w:r w:rsidRPr="00B97A77">
              <w:rPr>
                <w:rFonts w:cs="宋体" w:hint="eastAsia"/>
              </w:rPr>
              <w:t>年</w:t>
            </w:r>
            <w:r w:rsidRPr="00B97A77">
              <w:t xml:space="preserve">    </w:t>
            </w:r>
            <w:r w:rsidRPr="00B97A77">
              <w:rPr>
                <w:rFonts w:cs="宋体" w:hint="eastAsia"/>
              </w:rPr>
              <w:t>月</w:t>
            </w:r>
            <w:r w:rsidRPr="00B97A77">
              <w:t xml:space="preserve">    </w:t>
            </w:r>
            <w:r w:rsidRPr="00B97A77">
              <w:rPr>
                <w:rFonts w:cs="宋体" w:hint="eastAsia"/>
              </w:rPr>
              <w:t>日</w:t>
            </w:r>
          </w:p>
        </w:tc>
      </w:tr>
    </w:tbl>
    <w:p w:rsidR="001C6C84" w:rsidRPr="00B97A77" w:rsidRDefault="001C6C84" w:rsidP="006D167A">
      <w:pPr>
        <w:adjustRightInd w:val="0"/>
        <w:snapToGrid w:val="0"/>
        <w:ind w:firstLineChars="300" w:firstLine="540"/>
        <w:rPr>
          <w:sz w:val="18"/>
          <w:szCs w:val="18"/>
        </w:rPr>
      </w:pPr>
    </w:p>
    <w:p w:rsidR="001C6C84" w:rsidRPr="00B97A77" w:rsidRDefault="001C6C84" w:rsidP="006D167A">
      <w:pPr>
        <w:adjustRightInd w:val="0"/>
        <w:snapToGrid w:val="0"/>
        <w:ind w:firstLineChars="300" w:firstLine="540"/>
        <w:rPr>
          <w:sz w:val="18"/>
          <w:szCs w:val="18"/>
        </w:rPr>
      </w:pPr>
      <w:r w:rsidRPr="00B97A77">
        <w:rPr>
          <w:sz w:val="18"/>
          <w:szCs w:val="18"/>
        </w:rPr>
        <w:br w:type="page"/>
      </w:r>
    </w:p>
    <w:p w:rsidR="001C6C84" w:rsidRPr="00B97A77" w:rsidRDefault="001C6C84" w:rsidP="00E23284">
      <w:pPr>
        <w:adjustRightInd w:val="0"/>
        <w:snapToGrid w:val="0"/>
        <w:spacing w:before="120" w:line="252" w:lineRule="auto"/>
      </w:pPr>
      <w:r w:rsidRPr="00B97A77">
        <w:rPr>
          <w:rFonts w:cs="宋体" w:hint="eastAsia"/>
        </w:rPr>
        <w:lastRenderedPageBreak/>
        <w:t>注：住宅项目――建筑工程设计方案审查、申请以及调整《建设工程规划许可证》需填写以下表格</w:t>
      </w:r>
    </w:p>
    <w:p w:rsidR="001C6C84" w:rsidRPr="00B97A77" w:rsidRDefault="001C6C84" w:rsidP="006D167A">
      <w:pPr>
        <w:adjustRightInd w:val="0"/>
        <w:snapToGrid w:val="0"/>
        <w:ind w:firstLineChars="300" w:firstLine="540"/>
        <w:rPr>
          <w:sz w:val="18"/>
          <w:szCs w:val="18"/>
        </w:rPr>
      </w:pPr>
    </w:p>
    <w:p w:rsidR="001C6C84" w:rsidRPr="00B97A77" w:rsidRDefault="001C6C84" w:rsidP="00E23284">
      <w:pPr>
        <w:adjustRightInd w:val="0"/>
        <w:snapToGrid w:val="0"/>
        <w:spacing w:before="120" w:line="252" w:lineRule="auto"/>
        <w:jc w:val="center"/>
        <w:rPr>
          <w:rFonts w:eastAsia="黑体"/>
          <w:b/>
          <w:bCs/>
          <w:sz w:val="36"/>
          <w:szCs w:val="36"/>
        </w:rPr>
      </w:pPr>
      <w:r w:rsidRPr="00B97A77">
        <w:rPr>
          <w:rFonts w:eastAsia="黑体" w:cs="黑体" w:hint="eastAsia"/>
          <w:b/>
          <w:bCs/>
          <w:sz w:val="36"/>
          <w:szCs w:val="36"/>
        </w:rPr>
        <w:t>案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件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数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据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信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息</w:t>
      </w:r>
      <w:r w:rsidRPr="00B97A77">
        <w:rPr>
          <w:rFonts w:eastAsia="黑体"/>
          <w:b/>
          <w:bCs/>
          <w:sz w:val="36"/>
          <w:szCs w:val="36"/>
        </w:rPr>
        <w:t xml:space="preserve"> </w:t>
      </w:r>
      <w:r w:rsidRPr="00B97A77">
        <w:rPr>
          <w:rFonts w:eastAsia="黑体" w:cs="黑体" w:hint="eastAsia"/>
          <w:b/>
          <w:bCs/>
          <w:sz w:val="36"/>
          <w:szCs w:val="36"/>
        </w:rPr>
        <w:t>表</w:t>
      </w:r>
      <w:r w:rsidRPr="00B97A77">
        <w:rPr>
          <w:rFonts w:eastAsia="黑体"/>
          <w:b/>
          <w:bCs/>
          <w:sz w:val="36"/>
          <w:szCs w:val="36"/>
        </w:rPr>
        <w:t>(</w:t>
      </w:r>
      <w:r w:rsidRPr="00B97A77">
        <w:rPr>
          <w:rFonts w:eastAsia="黑体" w:cs="黑体" w:hint="eastAsia"/>
          <w:b/>
          <w:bCs/>
          <w:sz w:val="36"/>
          <w:szCs w:val="36"/>
        </w:rPr>
        <w:t>二</w:t>
      </w:r>
      <w:r w:rsidRPr="00B97A77">
        <w:rPr>
          <w:rFonts w:eastAsia="黑体"/>
          <w:b/>
          <w:bCs/>
          <w:sz w:val="36"/>
          <w:szCs w:val="36"/>
        </w:rPr>
        <w:t>)</w:t>
      </w:r>
    </w:p>
    <w:p w:rsidR="001C6C84" w:rsidRPr="00B97A77" w:rsidRDefault="001C6C84" w:rsidP="00E23284">
      <w:pPr>
        <w:adjustRightInd w:val="0"/>
        <w:snapToGrid w:val="0"/>
        <w:spacing w:line="252" w:lineRule="auto"/>
        <w:jc w:val="center"/>
        <w:rPr>
          <w:rFonts w:eastAsia="黑体"/>
          <w:b/>
          <w:bCs/>
          <w:sz w:val="36"/>
          <w:szCs w:val="36"/>
        </w:rPr>
      </w:pPr>
      <w:r w:rsidRPr="00B97A77">
        <w:rPr>
          <w:rFonts w:eastAsia="黑体" w:cs="黑体" w:hint="eastAsia"/>
          <w:b/>
          <w:bCs/>
          <w:sz w:val="36"/>
          <w:szCs w:val="36"/>
        </w:rPr>
        <w:t>住房结构比例统计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1021"/>
        <w:gridCol w:w="1127"/>
        <w:gridCol w:w="170"/>
        <w:gridCol w:w="1121"/>
        <w:gridCol w:w="6"/>
        <w:gridCol w:w="35"/>
        <w:gridCol w:w="407"/>
        <w:gridCol w:w="755"/>
        <w:gridCol w:w="928"/>
        <w:gridCol w:w="370"/>
        <w:gridCol w:w="928"/>
        <w:gridCol w:w="1162"/>
        <w:gridCol w:w="906"/>
        <w:gridCol w:w="748"/>
      </w:tblGrid>
      <w:tr w:rsidR="001C6C84" w:rsidRPr="00B97A77">
        <w:trPr>
          <w:cantSplit/>
          <w:jc w:val="center"/>
        </w:trPr>
        <w:tc>
          <w:tcPr>
            <w:tcW w:w="527" w:type="pct"/>
            <w:vMerge w:val="restart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建筑设计单位</w:t>
            </w:r>
          </w:p>
        </w:tc>
        <w:tc>
          <w:tcPr>
            <w:tcW w:w="670" w:type="pct"/>
            <w:gridSpan w:val="2"/>
            <w:vAlign w:val="center"/>
          </w:tcPr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leftChars="-50" w:left="-105" w:rightChars="-50" w:right="-105"/>
              <w:jc w:val="center"/>
            </w:pPr>
            <w:r w:rsidRPr="00B97A77">
              <w:rPr>
                <w:rFonts w:cs="宋体" w:hint="eastAsia"/>
              </w:rPr>
              <w:t>名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称</w:t>
            </w:r>
          </w:p>
        </w:tc>
        <w:tc>
          <w:tcPr>
            <w:tcW w:w="3803" w:type="pct"/>
            <w:gridSpan w:val="11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</w:tr>
      <w:tr w:rsidR="001C6C84" w:rsidRPr="00B97A77">
        <w:trPr>
          <w:cantSplit/>
          <w:jc w:val="center"/>
        </w:trPr>
        <w:tc>
          <w:tcPr>
            <w:tcW w:w="527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leftChars="-50" w:left="-105" w:rightChars="-50" w:right="-105"/>
              <w:jc w:val="center"/>
            </w:pPr>
            <w:r w:rsidRPr="00B97A77">
              <w:rPr>
                <w:rFonts w:cs="宋体" w:hint="eastAsia"/>
              </w:rPr>
              <w:t>地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址</w:t>
            </w:r>
          </w:p>
        </w:tc>
        <w:tc>
          <w:tcPr>
            <w:tcW w:w="1870" w:type="pct"/>
            <w:gridSpan w:val="7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1079" w:type="pct"/>
            <w:gridSpan w:val="2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资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质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等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级</w:t>
            </w:r>
          </w:p>
        </w:tc>
        <w:tc>
          <w:tcPr>
            <w:tcW w:w="854" w:type="pct"/>
            <w:gridSpan w:val="2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</w:tr>
      <w:tr w:rsidR="001C6C84" w:rsidRPr="00B97A77">
        <w:trPr>
          <w:cantSplit/>
          <w:jc w:val="center"/>
        </w:trPr>
        <w:tc>
          <w:tcPr>
            <w:tcW w:w="527" w:type="pct"/>
            <w:vMerge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1C6C84" w:rsidRPr="00B97A77" w:rsidRDefault="001C6C84" w:rsidP="006D167A">
            <w:pPr>
              <w:adjustRightInd w:val="0"/>
              <w:snapToGrid w:val="0"/>
              <w:spacing w:line="252" w:lineRule="auto"/>
              <w:ind w:leftChars="-50" w:left="-105" w:rightChars="-50" w:right="-105"/>
              <w:jc w:val="center"/>
            </w:pPr>
            <w:r w:rsidRPr="00B97A77">
              <w:rPr>
                <w:rFonts w:cs="宋体" w:hint="eastAsia"/>
              </w:rPr>
              <w:t>联系人</w:t>
            </w:r>
          </w:p>
        </w:tc>
        <w:tc>
          <w:tcPr>
            <w:tcW w:w="600" w:type="pct"/>
            <w:gridSpan w:val="3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600" w:type="pct"/>
            <w:gridSpan w:val="2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电话</w:t>
            </w:r>
          </w:p>
        </w:tc>
        <w:tc>
          <w:tcPr>
            <w:tcW w:w="670" w:type="pct"/>
            <w:gridSpan w:val="2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1079" w:type="pct"/>
            <w:gridSpan w:val="2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资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质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证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号</w:t>
            </w:r>
          </w:p>
        </w:tc>
        <w:tc>
          <w:tcPr>
            <w:tcW w:w="854" w:type="pct"/>
            <w:gridSpan w:val="2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</w:pPr>
          </w:p>
        </w:tc>
      </w:tr>
      <w:tr w:rsidR="001C6C84" w:rsidRPr="00B97A77">
        <w:trPr>
          <w:cantSplit/>
          <w:jc w:val="center"/>
        </w:trPr>
        <w:tc>
          <w:tcPr>
            <w:tcW w:w="527" w:type="pct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  <w:jc w:val="center"/>
              <w:rPr>
                <w:spacing w:val="-10"/>
                <w:w w:val="80"/>
              </w:rPr>
            </w:pPr>
            <w:r w:rsidRPr="00B97A77">
              <w:rPr>
                <w:rFonts w:cs="宋体" w:hint="eastAsia"/>
              </w:rPr>
              <w:t>住房类型</w:t>
            </w:r>
          </w:p>
        </w:tc>
        <w:tc>
          <w:tcPr>
            <w:tcW w:w="4473" w:type="pct"/>
            <w:gridSpan w:val="13"/>
            <w:vAlign w:val="center"/>
          </w:tcPr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□商品住宅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□经济适用房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□拆迁安置房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□产业工人宿舍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□廉租房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□解困房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□其他</w:t>
            </w:r>
          </w:p>
          <w:p w:rsidR="001C6C84" w:rsidRPr="00B97A77" w:rsidRDefault="001C6C84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□租赁住房（□出让用地配建租赁住房</w:t>
            </w:r>
            <w:r w:rsidRPr="00B97A77">
              <w:t> </w:t>
            </w:r>
            <w:r w:rsidRPr="00B97A77">
              <w:rPr>
                <w:rFonts w:cs="宋体" w:hint="eastAsia"/>
              </w:rPr>
              <w:t>□既有房屋商改租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□更新项目配建租赁住房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□利用既有国有用地建设租赁住房</w:t>
            </w:r>
            <w:r w:rsidRPr="00B97A77">
              <w:t xml:space="preserve"> </w:t>
            </w:r>
            <w:r w:rsidRPr="00B97A77">
              <w:rPr>
                <w:rFonts w:cs="宋体" w:hint="eastAsia"/>
              </w:rPr>
              <w:t>□集体土地建设租赁住房）</w:t>
            </w:r>
          </w:p>
        </w:tc>
      </w:tr>
      <w:tr w:rsidR="00A75C86" w:rsidRPr="00B97A77">
        <w:trPr>
          <w:cantSplit/>
          <w:trHeight w:val="315"/>
          <w:jc w:val="center"/>
        </w:trPr>
        <w:tc>
          <w:tcPr>
            <w:tcW w:w="527" w:type="pct"/>
            <w:vMerge w:val="restar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单幢住房编号</w:t>
            </w:r>
          </w:p>
        </w:tc>
        <w:tc>
          <w:tcPr>
            <w:tcW w:w="582" w:type="pct"/>
            <w:vMerge w:val="restart"/>
          </w:tcPr>
          <w:p w:rsidR="00A75C86" w:rsidRPr="00B97A77" w:rsidRDefault="00A75C86" w:rsidP="00FB0DC8">
            <w:r w:rsidRPr="00B97A77">
              <w:rPr>
                <w:rFonts w:cs="宋体" w:hint="eastAsia"/>
              </w:rPr>
              <w:t>住宅总建筑面积（平方米）</w:t>
            </w:r>
          </w:p>
        </w:tc>
        <w:tc>
          <w:tcPr>
            <w:tcW w:w="3505" w:type="pct"/>
            <w:gridSpan w:val="11"/>
          </w:tcPr>
          <w:p w:rsidR="00A75C86" w:rsidRPr="00B97A77" w:rsidRDefault="00A75C86" w:rsidP="00FB0DC8">
            <w:pPr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套型类别</w:t>
            </w:r>
          </w:p>
        </w:tc>
        <w:tc>
          <w:tcPr>
            <w:tcW w:w="386" w:type="pct"/>
            <w:vMerge w:val="restart"/>
          </w:tcPr>
          <w:p w:rsidR="00A75C86" w:rsidRPr="00B97A77" w:rsidRDefault="00A75C86" w:rsidP="00FB0DC8"/>
          <w:p w:rsidR="00A75C86" w:rsidRPr="00B97A77" w:rsidRDefault="00A75C86" w:rsidP="00FB0DC8">
            <w:r w:rsidRPr="00B97A77">
              <w:rPr>
                <w:rFonts w:cs="宋体" w:hint="eastAsia"/>
              </w:rPr>
              <w:t>备注</w:t>
            </w:r>
          </w:p>
        </w:tc>
      </w:tr>
      <w:tr w:rsidR="00A75C86" w:rsidRPr="00B97A77" w:rsidTr="00A75C86">
        <w:trPr>
          <w:cantSplit/>
          <w:trHeight w:val="326"/>
          <w:jc w:val="center"/>
        </w:trPr>
        <w:tc>
          <w:tcPr>
            <w:tcW w:w="527" w:type="pct"/>
            <w:vMerge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Merge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1767" w:type="pct"/>
            <w:gridSpan w:val="7"/>
            <w:tcBorders>
              <w:bottom w:val="single" w:sz="4" w:space="0" w:color="auto"/>
            </w:tcBorders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  <w:r>
              <w:rPr>
                <w:rFonts w:hint="eastAsia"/>
              </w:rPr>
              <w:t>住宅套型建筑面积</w:t>
            </w:r>
            <w:r w:rsidRPr="00B04F54">
              <w:rPr>
                <w:rFonts w:hint="eastAsia"/>
              </w:rPr>
              <w:t>≤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"/>
                <w:attr w:name="UnitName" w:val="平方米"/>
              </w:smartTagPr>
              <w:r>
                <w:rPr>
                  <w:rFonts w:hint="eastAsia"/>
                </w:rPr>
                <w:t>90</w:t>
              </w:r>
              <w:r>
                <w:rPr>
                  <w:rFonts w:hint="eastAsia"/>
                </w:rPr>
                <w:t>平方米</w:t>
              </w:r>
            </w:smartTag>
          </w:p>
        </w:tc>
        <w:tc>
          <w:tcPr>
            <w:tcW w:w="1738" w:type="pct"/>
            <w:gridSpan w:val="4"/>
            <w:tcBorders>
              <w:bottom w:val="single" w:sz="4" w:space="0" w:color="auto"/>
            </w:tcBorders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  <w:r>
              <w:rPr>
                <w:rFonts w:hint="eastAsia"/>
                <w:bCs/>
              </w:rPr>
              <w:t>住宅套型建筑面积</w:t>
            </w:r>
            <w:r>
              <w:rPr>
                <w:rFonts w:ascii="宋体" w:hAnsi="宋体" w:hint="eastAsia"/>
                <w:bCs/>
              </w:rPr>
              <w:t>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"/>
                <w:attr w:name="UnitName" w:val="平方米"/>
              </w:smartTagPr>
              <w:r>
                <w:rPr>
                  <w:rFonts w:hint="eastAsia"/>
                  <w:bCs/>
                </w:rPr>
                <w:t>90</w:t>
              </w:r>
              <w:r>
                <w:rPr>
                  <w:rFonts w:hint="eastAsia"/>
                  <w:bCs/>
                </w:rPr>
                <w:t>平方米</w:t>
              </w:r>
            </w:smartTag>
          </w:p>
        </w:tc>
        <w:tc>
          <w:tcPr>
            <w:tcW w:w="386" w:type="pct"/>
            <w:vMerge/>
            <w:vAlign w:val="center"/>
          </w:tcPr>
          <w:p w:rsidR="00A75C86" w:rsidRPr="00B97A77" w:rsidRDefault="00A75C86" w:rsidP="00FB0DC8">
            <w:pPr>
              <w:spacing w:line="252" w:lineRule="auto"/>
            </w:pPr>
          </w:p>
        </w:tc>
      </w:tr>
      <w:tr w:rsidR="00A75C86" w:rsidRPr="00B97A77" w:rsidTr="00A75C86">
        <w:trPr>
          <w:cantSplit/>
          <w:trHeight w:val="584"/>
          <w:jc w:val="center"/>
        </w:trPr>
        <w:tc>
          <w:tcPr>
            <w:tcW w:w="527" w:type="pct"/>
            <w:vMerge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Merge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67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75C86" w:rsidRPr="00B97A77" w:rsidRDefault="00A75C86" w:rsidP="00911D82">
            <w:pPr>
              <w:spacing w:line="252" w:lineRule="auto"/>
              <w:jc w:val="center"/>
              <w:rPr>
                <w:rFonts w:cs="宋体"/>
              </w:rPr>
            </w:pPr>
            <w:r w:rsidRPr="00B97A77">
              <w:rPr>
                <w:rFonts w:cs="宋体" w:hint="eastAsia"/>
              </w:rPr>
              <w:t>建筑面积（平方米）</w:t>
            </w:r>
          </w:p>
        </w:tc>
        <w:tc>
          <w:tcPr>
            <w:tcW w:w="621" w:type="pct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75C86" w:rsidRPr="00B97A77" w:rsidRDefault="00A75C86" w:rsidP="00911D82">
            <w:pPr>
              <w:spacing w:line="252" w:lineRule="auto"/>
              <w:jc w:val="center"/>
              <w:rPr>
                <w:rFonts w:cs="宋体"/>
              </w:rPr>
            </w:pPr>
            <w:r w:rsidRPr="00B97A77">
              <w:rPr>
                <w:rFonts w:cs="宋体" w:hint="eastAsia"/>
              </w:rPr>
              <w:t>户数（户）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75C86" w:rsidRPr="00B97A77" w:rsidRDefault="00A75C86" w:rsidP="00911D82">
            <w:pPr>
              <w:spacing w:line="252" w:lineRule="auto"/>
              <w:jc w:val="center"/>
              <w:rPr>
                <w:rFonts w:cs="宋体"/>
              </w:rPr>
            </w:pPr>
            <w:r w:rsidRPr="00B97A77">
              <w:rPr>
                <w:rFonts w:cs="宋体" w:hint="eastAsia"/>
              </w:rPr>
              <w:t>所占比例（％）</w:t>
            </w:r>
          </w:p>
        </w:tc>
        <w:tc>
          <w:tcPr>
            <w:tcW w:w="670" w:type="pct"/>
            <w:gridSpan w:val="2"/>
            <w:tcBorders>
              <w:top w:val="single" w:sz="4" w:space="0" w:color="auto"/>
            </w:tcBorders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  <w:rPr>
                <w:rFonts w:cs="宋体"/>
              </w:rPr>
            </w:pPr>
            <w:r w:rsidRPr="00B97A77">
              <w:rPr>
                <w:rFonts w:cs="宋体" w:hint="eastAsia"/>
              </w:rPr>
              <w:t>建筑面积（平方米）</w:t>
            </w:r>
          </w:p>
        </w:tc>
        <w:tc>
          <w:tcPr>
            <w:tcW w:w="600" w:type="pct"/>
            <w:tcBorders>
              <w:top w:val="single" w:sz="4" w:space="0" w:color="auto"/>
            </w:tcBorders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  <w:rPr>
                <w:rFonts w:cs="宋体"/>
              </w:rPr>
            </w:pPr>
            <w:r w:rsidRPr="00B97A77">
              <w:rPr>
                <w:rFonts w:cs="宋体" w:hint="eastAsia"/>
              </w:rPr>
              <w:t>户数（户）</w:t>
            </w:r>
          </w:p>
        </w:tc>
        <w:tc>
          <w:tcPr>
            <w:tcW w:w="468" w:type="pct"/>
            <w:tcBorders>
              <w:top w:val="single" w:sz="4" w:space="0" w:color="auto"/>
            </w:tcBorders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  <w:rPr>
                <w:rFonts w:cs="宋体"/>
              </w:rPr>
            </w:pPr>
            <w:r w:rsidRPr="00B97A77">
              <w:rPr>
                <w:rFonts w:cs="宋体" w:hint="eastAsia"/>
              </w:rPr>
              <w:t>所占比例（％）</w:t>
            </w:r>
          </w:p>
        </w:tc>
        <w:tc>
          <w:tcPr>
            <w:tcW w:w="386" w:type="pct"/>
            <w:vMerge/>
            <w:vAlign w:val="center"/>
          </w:tcPr>
          <w:p w:rsidR="00A75C86" w:rsidRPr="00B97A77" w:rsidRDefault="00A75C86" w:rsidP="00FB0DC8">
            <w:pPr>
              <w:spacing w:line="252" w:lineRule="auto"/>
            </w:pPr>
          </w:p>
        </w:tc>
      </w:tr>
      <w:tr w:rsidR="00A75C86" w:rsidRPr="00B97A77">
        <w:trPr>
          <w:cantSplit/>
          <w:trHeight w:val="300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00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00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00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6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18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trHeight w:val="333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汇总</w:t>
            </w:r>
          </w:p>
        </w:tc>
        <w:tc>
          <w:tcPr>
            <w:tcW w:w="582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18" w:type="pct"/>
            <w:gridSpan w:val="3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79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70" w:type="pct"/>
            <w:gridSpan w:val="2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600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468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  <w:tc>
          <w:tcPr>
            <w:tcW w:w="386" w:type="pct"/>
            <w:vAlign w:val="center"/>
          </w:tcPr>
          <w:p w:rsidR="00A75C86" w:rsidRPr="00B97A77" w:rsidRDefault="00A75C86" w:rsidP="00FB0DC8">
            <w:pPr>
              <w:spacing w:line="252" w:lineRule="auto"/>
              <w:jc w:val="center"/>
            </w:pPr>
          </w:p>
        </w:tc>
      </w:tr>
      <w:tr w:rsidR="00A75C86" w:rsidRPr="00B97A77">
        <w:trPr>
          <w:cantSplit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说明</w:t>
            </w:r>
          </w:p>
        </w:tc>
        <w:tc>
          <w:tcPr>
            <w:tcW w:w="4473" w:type="pct"/>
            <w:gridSpan w:val="13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  <w:rPr>
                <w:sz w:val="18"/>
                <w:szCs w:val="18"/>
              </w:rPr>
            </w:pPr>
            <w:r w:rsidRPr="00B97A77">
              <w:rPr>
                <w:sz w:val="18"/>
                <w:szCs w:val="18"/>
              </w:rPr>
              <w:t>1</w:t>
            </w:r>
            <w:r w:rsidRPr="00B97A77">
              <w:rPr>
                <w:rFonts w:cs="宋体" w:hint="eastAsia"/>
                <w:sz w:val="18"/>
                <w:szCs w:val="18"/>
              </w:rPr>
              <w:t>．套型面积按照《住宅设计规范》（</w:t>
            </w:r>
            <w:r w:rsidRPr="00B97A77">
              <w:rPr>
                <w:sz w:val="18"/>
                <w:szCs w:val="18"/>
              </w:rPr>
              <w:t>GB  50096-</w:t>
            </w:r>
            <w:r>
              <w:rPr>
                <w:rFonts w:hint="eastAsia"/>
                <w:sz w:val="18"/>
                <w:szCs w:val="18"/>
              </w:rPr>
              <w:t>2011</w:t>
            </w:r>
            <w:r w:rsidRPr="00B97A77">
              <w:rPr>
                <w:rFonts w:cs="宋体" w:hint="eastAsia"/>
                <w:sz w:val="18"/>
                <w:szCs w:val="18"/>
              </w:rPr>
              <w:t>）的有关标准进行计算。</w:t>
            </w:r>
          </w:p>
          <w:p w:rsidR="00A75C86" w:rsidRPr="00B97A77" w:rsidRDefault="00A75C86" w:rsidP="00FB0DC8">
            <w:pPr>
              <w:adjustRightInd w:val="0"/>
              <w:snapToGrid w:val="0"/>
              <w:spacing w:line="252" w:lineRule="auto"/>
              <w:rPr>
                <w:sz w:val="18"/>
                <w:szCs w:val="18"/>
              </w:rPr>
            </w:pPr>
            <w:r w:rsidRPr="00B97A77">
              <w:rPr>
                <w:sz w:val="18"/>
                <w:szCs w:val="18"/>
              </w:rPr>
              <w:t>2</w:t>
            </w:r>
            <w:r w:rsidRPr="00B97A77">
              <w:rPr>
                <w:rFonts w:cs="宋体" w:hint="eastAsia"/>
                <w:sz w:val="18"/>
                <w:szCs w:val="18"/>
              </w:rPr>
              <w:t>．住房结构比例按照住宅建筑面积计算。</w:t>
            </w:r>
          </w:p>
        </w:tc>
      </w:tr>
      <w:tr w:rsidR="00A75C86">
        <w:trPr>
          <w:cantSplit/>
          <w:trHeight w:val="2632"/>
          <w:jc w:val="center"/>
        </w:trPr>
        <w:tc>
          <w:tcPr>
            <w:tcW w:w="527" w:type="pct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  <w:jc w:val="center"/>
            </w:pPr>
            <w:r w:rsidRPr="00B97A77">
              <w:rPr>
                <w:rFonts w:cs="宋体" w:hint="eastAsia"/>
              </w:rPr>
              <w:t>备注</w:t>
            </w:r>
          </w:p>
        </w:tc>
        <w:tc>
          <w:tcPr>
            <w:tcW w:w="1480" w:type="pct"/>
            <w:gridSpan w:val="6"/>
            <w:vAlign w:val="center"/>
          </w:tcPr>
          <w:p w:rsidR="00A75C86" w:rsidRPr="00B97A77" w:rsidRDefault="00A75C86" w:rsidP="00FB0DC8">
            <w:pPr>
              <w:adjustRightInd w:val="0"/>
              <w:snapToGrid w:val="0"/>
              <w:spacing w:line="252" w:lineRule="auto"/>
              <w:rPr>
                <w:sz w:val="18"/>
                <w:szCs w:val="18"/>
              </w:rPr>
            </w:pPr>
            <w:r w:rsidRPr="00B97A77">
              <w:rPr>
                <w:rFonts w:cs="宋体" w:hint="eastAsia"/>
                <w:color w:val="000000"/>
                <w:sz w:val="18"/>
                <w:szCs w:val="18"/>
              </w:rPr>
              <w:t>根据有关法律规定，申请人应如实提交有关材料和反映真实情况，并对申请材料实质内容的真实性负责。以虚报、瞒报、造假等不正当手段取得行政许可或批准文件的，将依法予以撤销。</w:t>
            </w:r>
          </w:p>
        </w:tc>
        <w:tc>
          <w:tcPr>
            <w:tcW w:w="2993" w:type="pct"/>
            <w:gridSpan w:val="7"/>
            <w:vAlign w:val="center"/>
          </w:tcPr>
          <w:p w:rsidR="00A75C86" w:rsidRPr="00B97A77" w:rsidRDefault="00A75C86" w:rsidP="006D167A">
            <w:pPr>
              <w:adjustRightInd w:val="0"/>
              <w:snapToGrid w:val="0"/>
              <w:spacing w:line="252" w:lineRule="auto"/>
              <w:ind w:firstLineChars="200" w:firstLine="420"/>
            </w:pPr>
            <w:r w:rsidRPr="00B97A77">
              <w:rPr>
                <w:rFonts w:cs="宋体" w:hint="eastAsia"/>
              </w:rPr>
              <w:t>我单位已阅知有关备注说明，并承诺对申报资料的真实性及数据的准确性（</w:t>
            </w:r>
            <w:r w:rsidRPr="00621B16">
              <w:rPr>
                <w:rFonts w:cs="宋体" w:hint="eastAsia"/>
                <w:color w:val="000000"/>
              </w:rPr>
              <w:t>含电子文件与图纸的一致性</w:t>
            </w:r>
            <w:r>
              <w:rPr>
                <w:rFonts w:cs="宋体" w:hint="eastAsia"/>
                <w:color w:val="000000"/>
              </w:rPr>
              <w:t>和技术审查图纸与报审图纸的一致性</w:t>
            </w:r>
            <w:r w:rsidRPr="00B97A77">
              <w:rPr>
                <w:rFonts w:cs="宋体" w:hint="eastAsia"/>
              </w:rPr>
              <w:t>）负责，自愿承担虚报、瞒报、造假等不正当手段而产生的一切法律责任。</w:t>
            </w:r>
          </w:p>
          <w:p w:rsidR="00A75C86" w:rsidRDefault="00A75C86" w:rsidP="006D167A">
            <w:pPr>
              <w:adjustRightInd w:val="0"/>
              <w:snapToGrid w:val="0"/>
              <w:spacing w:line="252" w:lineRule="auto"/>
              <w:ind w:firstLineChars="250" w:firstLine="525"/>
            </w:pPr>
          </w:p>
          <w:p w:rsidR="00A75C86" w:rsidRPr="00B97A77" w:rsidRDefault="00A75C86" w:rsidP="006D167A">
            <w:pPr>
              <w:adjustRightInd w:val="0"/>
              <w:snapToGrid w:val="0"/>
              <w:spacing w:line="252" w:lineRule="auto"/>
              <w:ind w:firstLineChars="250" w:firstLine="525"/>
            </w:pPr>
          </w:p>
          <w:p w:rsidR="00A75C86" w:rsidRPr="00B97A77" w:rsidRDefault="00A75C86" w:rsidP="006D167A">
            <w:pPr>
              <w:adjustRightInd w:val="0"/>
              <w:snapToGrid w:val="0"/>
              <w:spacing w:line="252" w:lineRule="auto"/>
              <w:ind w:firstLineChars="250" w:firstLine="525"/>
            </w:pPr>
          </w:p>
          <w:p w:rsidR="00A75C86" w:rsidRPr="00B97A77" w:rsidRDefault="00A75C86" w:rsidP="00FB0DC8">
            <w:pPr>
              <w:adjustRightInd w:val="0"/>
              <w:snapToGrid w:val="0"/>
              <w:spacing w:line="252" w:lineRule="auto"/>
            </w:pPr>
            <w:r w:rsidRPr="00B97A77">
              <w:rPr>
                <w:rFonts w:cs="宋体" w:hint="eastAsia"/>
              </w:rPr>
              <w:t>（申请单位盖章</w:t>
            </w:r>
            <w:r w:rsidRPr="00B97A77">
              <w:t>/</w:t>
            </w:r>
            <w:r w:rsidRPr="00B97A77">
              <w:rPr>
                <w:rFonts w:cs="宋体" w:hint="eastAsia"/>
              </w:rPr>
              <w:t>申请个人签名</w:t>
            </w:r>
            <w:r w:rsidRPr="00B97A77">
              <w:rPr>
                <w:rFonts w:ascii="仿宋_GB2312" w:eastAsia="仿宋_GB2312" w:cs="仿宋_GB2312" w:hint="eastAsia"/>
                <w:sz w:val="24"/>
                <w:szCs w:val="24"/>
              </w:rPr>
              <w:t>）</w:t>
            </w:r>
            <w:r w:rsidRPr="00B97A77">
              <w:t xml:space="preserve">  </w:t>
            </w:r>
            <w:r w:rsidRPr="00B97A77">
              <w:rPr>
                <w:rFonts w:cs="宋体" w:hint="eastAsia"/>
              </w:rPr>
              <w:t>（建筑设计单位盖章）</w:t>
            </w:r>
          </w:p>
          <w:p w:rsidR="00A75C86" w:rsidRDefault="00A75C86" w:rsidP="00FB0DC8">
            <w:pPr>
              <w:adjustRightInd w:val="0"/>
              <w:snapToGrid w:val="0"/>
              <w:spacing w:line="252" w:lineRule="auto"/>
              <w:rPr>
                <w:sz w:val="18"/>
                <w:szCs w:val="18"/>
              </w:rPr>
            </w:pPr>
            <w:r w:rsidRPr="00B97A77">
              <w:t xml:space="preserve">       </w:t>
            </w:r>
            <w:r w:rsidRPr="00B97A77">
              <w:rPr>
                <w:rFonts w:cs="宋体" w:hint="eastAsia"/>
              </w:rPr>
              <w:t>年</w:t>
            </w:r>
            <w:r w:rsidRPr="00B97A77">
              <w:t xml:space="preserve">    </w:t>
            </w:r>
            <w:r w:rsidRPr="00B97A77">
              <w:rPr>
                <w:rFonts w:cs="宋体" w:hint="eastAsia"/>
              </w:rPr>
              <w:t>月</w:t>
            </w:r>
            <w:r w:rsidRPr="00B97A77">
              <w:t xml:space="preserve">    </w:t>
            </w:r>
            <w:r w:rsidRPr="00B97A77">
              <w:rPr>
                <w:rFonts w:cs="宋体" w:hint="eastAsia"/>
              </w:rPr>
              <w:t>日</w:t>
            </w:r>
            <w:r w:rsidRPr="00B97A77">
              <w:t xml:space="preserve">             </w:t>
            </w:r>
            <w:r w:rsidRPr="00B97A77">
              <w:rPr>
                <w:rFonts w:cs="宋体" w:hint="eastAsia"/>
              </w:rPr>
              <w:t>年</w:t>
            </w:r>
            <w:r w:rsidRPr="00B97A77">
              <w:t xml:space="preserve">    </w:t>
            </w:r>
            <w:r w:rsidRPr="00B97A77">
              <w:rPr>
                <w:rFonts w:cs="宋体" w:hint="eastAsia"/>
              </w:rPr>
              <w:t>月</w:t>
            </w:r>
            <w:r w:rsidRPr="00B97A77">
              <w:t xml:space="preserve">    </w:t>
            </w:r>
            <w:r w:rsidRPr="00B97A77">
              <w:rPr>
                <w:rFonts w:cs="宋体" w:hint="eastAsia"/>
              </w:rPr>
              <w:t>日</w:t>
            </w:r>
          </w:p>
        </w:tc>
      </w:tr>
    </w:tbl>
    <w:p w:rsidR="00205C12" w:rsidRDefault="00205C12" w:rsidP="00223E94">
      <w:pPr>
        <w:adjustRightInd w:val="0"/>
        <w:snapToGrid w:val="0"/>
        <w:spacing w:before="120" w:line="252" w:lineRule="auto"/>
        <w:rPr>
          <w:rFonts w:cs="宋体"/>
        </w:rPr>
      </w:pPr>
    </w:p>
    <w:p w:rsidR="001C6C84" w:rsidRPr="00223E94" w:rsidRDefault="001C6C84" w:rsidP="00223E94">
      <w:pPr>
        <w:adjustRightInd w:val="0"/>
        <w:snapToGrid w:val="0"/>
        <w:spacing w:before="120" w:line="252" w:lineRule="auto"/>
      </w:pPr>
      <w:r>
        <w:rPr>
          <w:rFonts w:cs="宋体" w:hint="eastAsia"/>
        </w:rPr>
        <w:t>注：</w:t>
      </w:r>
      <w:r w:rsidRPr="00223E94">
        <w:rPr>
          <w:rFonts w:cs="宋体" w:hint="eastAsia"/>
        </w:rPr>
        <w:t>民用建筑</w:t>
      </w:r>
      <w:r>
        <w:rPr>
          <w:rFonts w:cs="宋体" w:hint="eastAsia"/>
        </w:rPr>
        <w:t>申报人防意见需填写以下表格</w:t>
      </w:r>
    </w:p>
    <w:p w:rsidR="001C6C84" w:rsidRPr="00223E94" w:rsidRDefault="001C6C84" w:rsidP="00223E94">
      <w:pPr>
        <w:adjustRightInd w:val="0"/>
        <w:snapToGrid w:val="0"/>
        <w:spacing w:before="120" w:line="252" w:lineRule="auto"/>
        <w:jc w:val="center"/>
        <w:rPr>
          <w:rFonts w:eastAsia="黑体"/>
          <w:b/>
          <w:bCs/>
          <w:sz w:val="36"/>
          <w:szCs w:val="36"/>
        </w:rPr>
      </w:pPr>
      <w:r w:rsidRPr="00223E94">
        <w:rPr>
          <w:rFonts w:eastAsia="黑体" w:cs="黑体" w:hint="eastAsia"/>
          <w:b/>
          <w:bCs/>
          <w:sz w:val="36"/>
          <w:szCs w:val="36"/>
        </w:rPr>
        <w:t>建</w:t>
      </w:r>
      <w:r w:rsidRPr="00223E94">
        <w:rPr>
          <w:rFonts w:eastAsia="黑体"/>
          <w:b/>
          <w:bCs/>
          <w:sz w:val="36"/>
          <w:szCs w:val="36"/>
        </w:rPr>
        <w:t xml:space="preserve"> </w:t>
      </w:r>
      <w:r w:rsidRPr="00223E94">
        <w:rPr>
          <w:rFonts w:eastAsia="黑体" w:cs="黑体" w:hint="eastAsia"/>
          <w:b/>
          <w:bCs/>
          <w:sz w:val="36"/>
          <w:szCs w:val="36"/>
        </w:rPr>
        <w:t>设</w:t>
      </w:r>
      <w:r w:rsidRPr="00223E94">
        <w:rPr>
          <w:rFonts w:eastAsia="黑体"/>
          <w:b/>
          <w:bCs/>
          <w:sz w:val="36"/>
          <w:szCs w:val="36"/>
        </w:rPr>
        <w:t xml:space="preserve"> </w:t>
      </w:r>
      <w:r w:rsidRPr="00223E94">
        <w:rPr>
          <w:rFonts w:eastAsia="黑体" w:cs="黑体" w:hint="eastAsia"/>
          <w:b/>
          <w:bCs/>
          <w:sz w:val="36"/>
          <w:szCs w:val="36"/>
        </w:rPr>
        <w:t>项</w:t>
      </w:r>
      <w:r w:rsidRPr="00223E94">
        <w:rPr>
          <w:rFonts w:eastAsia="黑体"/>
          <w:b/>
          <w:bCs/>
          <w:sz w:val="36"/>
          <w:szCs w:val="36"/>
        </w:rPr>
        <w:t xml:space="preserve"> </w:t>
      </w:r>
      <w:r w:rsidRPr="00223E94">
        <w:rPr>
          <w:rFonts w:eastAsia="黑体" w:cs="黑体" w:hint="eastAsia"/>
          <w:b/>
          <w:bCs/>
          <w:sz w:val="36"/>
          <w:szCs w:val="36"/>
        </w:rPr>
        <w:t>目</w:t>
      </w:r>
      <w:r w:rsidRPr="00223E94">
        <w:rPr>
          <w:rFonts w:eastAsia="黑体"/>
          <w:b/>
          <w:bCs/>
          <w:sz w:val="36"/>
          <w:szCs w:val="36"/>
        </w:rPr>
        <w:t xml:space="preserve"> </w:t>
      </w:r>
      <w:r w:rsidRPr="00223E94">
        <w:rPr>
          <w:rFonts w:eastAsia="黑体" w:cs="黑体" w:hint="eastAsia"/>
          <w:b/>
          <w:bCs/>
          <w:sz w:val="36"/>
          <w:szCs w:val="36"/>
        </w:rPr>
        <w:t>情</w:t>
      </w:r>
      <w:r w:rsidRPr="00223E94">
        <w:rPr>
          <w:rFonts w:eastAsia="黑体"/>
          <w:b/>
          <w:bCs/>
          <w:sz w:val="36"/>
          <w:szCs w:val="36"/>
        </w:rPr>
        <w:t xml:space="preserve"> </w:t>
      </w:r>
      <w:r w:rsidRPr="00223E94">
        <w:rPr>
          <w:rFonts w:eastAsia="黑体" w:cs="黑体" w:hint="eastAsia"/>
          <w:b/>
          <w:bCs/>
          <w:sz w:val="36"/>
          <w:szCs w:val="36"/>
        </w:rPr>
        <w:t>况</w:t>
      </w:r>
      <w:r w:rsidRPr="00223E94">
        <w:rPr>
          <w:rFonts w:eastAsia="黑体"/>
          <w:b/>
          <w:bCs/>
          <w:sz w:val="36"/>
          <w:szCs w:val="36"/>
        </w:rPr>
        <w:t xml:space="preserve"> </w:t>
      </w:r>
      <w:r w:rsidRPr="00223E94">
        <w:rPr>
          <w:rFonts w:eastAsia="黑体" w:cs="黑体" w:hint="eastAsia"/>
          <w:b/>
          <w:bCs/>
          <w:sz w:val="36"/>
          <w:szCs w:val="36"/>
        </w:rPr>
        <w:t>登</w:t>
      </w:r>
      <w:r w:rsidRPr="00223E94">
        <w:rPr>
          <w:rFonts w:eastAsia="黑体"/>
          <w:b/>
          <w:bCs/>
          <w:sz w:val="36"/>
          <w:szCs w:val="36"/>
        </w:rPr>
        <w:t xml:space="preserve"> </w:t>
      </w:r>
      <w:r w:rsidRPr="00223E94">
        <w:rPr>
          <w:rFonts w:eastAsia="黑体" w:cs="黑体" w:hint="eastAsia"/>
          <w:b/>
          <w:bCs/>
          <w:sz w:val="36"/>
          <w:szCs w:val="36"/>
        </w:rPr>
        <w:t>记</w:t>
      </w:r>
      <w:r w:rsidRPr="00223E94">
        <w:rPr>
          <w:rFonts w:eastAsia="黑体"/>
          <w:b/>
          <w:bCs/>
          <w:sz w:val="36"/>
          <w:szCs w:val="36"/>
        </w:rPr>
        <w:t xml:space="preserve"> </w:t>
      </w:r>
      <w:r w:rsidRPr="00223E94">
        <w:rPr>
          <w:rFonts w:eastAsia="黑体" w:cs="黑体" w:hint="eastAsia"/>
          <w:b/>
          <w:bCs/>
          <w:sz w:val="36"/>
          <w:szCs w:val="36"/>
        </w:rPr>
        <w:t>表</w:t>
      </w:r>
    </w:p>
    <w:p w:rsidR="001C6C84" w:rsidRPr="00643983" w:rsidRDefault="001C6C84" w:rsidP="00223E94">
      <w:pPr>
        <w:jc w:val="center"/>
        <w:rPr>
          <w:rFonts w:ascii="宋体"/>
          <w:sz w:val="44"/>
          <w:szCs w:val="44"/>
        </w:rPr>
      </w:pPr>
    </w:p>
    <w:tbl>
      <w:tblPr>
        <w:tblW w:w="934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7"/>
        <w:gridCol w:w="901"/>
        <w:gridCol w:w="1080"/>
        <w:gridCol w:w="194"/>
        <w:gridCol w:w="526"/>
        <w:gridCol w:w="660"/>
        <w:gridCol w:w="60"/>
        <w:gridCol w:w="720"/>
        <w:gridCol w:w="900"/>
        <w:gridCol w:w="360"/>
        <w:gridCol w:w="389"/>
        <w:gridCol w:w="331"/>
        <w:gridCol w:w="575"/>
        <w:gridCol w:w="406"/>
        <w:gridCol w:w="233"/>
        <w:gridCol w:w="453"/>
        <w:gridCol w:w="1092"/>
      </w:tblGrid>
      <w:tr w:rsidR="001C6C84" w:rsidRPr="00202A9A" w:rsidTr="006D167A">
        <w:trPr>
          <w:trHeight w:val="609"/>
        </w:trPr>
        <w:tc>
          <w:tcPr>
            <w:tcW w:w="467" w:type="dxa"/>
          </w:tcPr>
          <w:p w:rsidR="001C6C84" w:rsidRPr="00202A9A" w:rsidRDefault="001C6C84" w:rsidP="00CB4574">
            <w:pPr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2175" w:type="dxa"/>
            <w:gridSpan w:val="3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建设单位名称</w:t>
            </w:r>
          </w:p>
        </w:tc>
        <w:tc>
          <w:tcPr>
            <w:tcW w:w="6705" w:type="dxa"/>
            <w:gridSpan w:val="13"/>
          </w:tcPr>
          <w:p w:rsidR="001C6C84" w:rsidRPr="00202A9A" w:rsidRDefault="001C6C84" w:rsidP="00CB4574">
            <w:pPr>
              <w:ind w:right="480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 xml:space="preserve">                </w:t>
            </w:r>
          </w:p>
        </w:tc>
      </w:tr>
      <w:tr w:rsidR="001C6C84" w:rsidRPr="00202A9A" w:rsidTr="006D167A">
        <w:trPr>
          <w:trHeight w:val="556"/>
        </w:trPr>
        <w:tc>
          <w:tcPr>
            <w:tcW w:w="467" w:type="dxa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2175" w:type="dxa"/>
            <w:gridSpan w:val="3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建设单位地址</w:t>
            </w:r>
          </w:p>
        </w:tc>
        <w:tc>
          <w:tcPr>
            <w:tcW w:w="6705" w:type="dxa"/>
            <w:gridSpan w:val="1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41"/>
        </w:trPr>
        <w:tc>
          <w:tcPr>
            <w:tcW w:w="467" w:type="dxa"/>
            <w:vMerge w:val="restart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2175" w:type="dxa"/>
            <w:gridSpan w:val="3"/>
            <w:vMerge w:val="restart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建设单位工程地点（工程坐标）</w:t>
            </w:r>
          </w:p>
        </w:tc>
        <w:tc>
          <w:tcPr>
            <w:tcW w:w="3946" w:type="dxa"/>
            <w:gridSpan w:val="8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81" w:type="dxa"/>
            <w:gridSpan w:val="2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行政区</w:t>
            </w:r>
          </w:p>
        </w:tc>
        <w:tc>
          <w:tcPr>
            <w:tcW w:w="1778" w:type="dxa"/>
            <w:gridSpan w:val="3"/>
            <w:vAlign w:val="center"/>
          </w:tcPr>
          <w:p w:rsidR="001C6C84" w:rsidRPr="00202A9A" w:rsidRDefault="001C6C84" w:rsidP="00CB4574">
            <w:pPr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</w:tr>
      <w:tr w:rsidR="001C6C84" w:rsidRPr="00202A9A" w:rsidTr="006D167A">
        <w:trPr>
          <w:trHeight w:val="560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175" w:type="dxa"/>
            <w:gridSpan w:val="3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946" w:type="dxa"/>
            <w:gridSpan w:val="8"/>
          </w:tcPr>
          <w:p w:rsidR="001C6C84" w:rsidRPr="00202A9A" w:rsidRDefault="001C6C84" w:rsidP="00CB4574">
            <w:pPr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 xml:space="preserve">X:           Y: </w:t>
            </w:r>
          </w:p>
        </w:tc>
        <w:tc>
          <w:tcPr>
            <w:tcW w:w="981" w:type="dxa"/>
            <w:gridSpan w:val="2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行政街</w:t>
            </w:r>
          </w:p>
        </w:tc>
        <w:tc>
          <w:tcPr>
            <w:tcW w:w="1778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57"/>
        </w:trPr>
        <w:tc>
          <w:tcPr>
            <w:tcW w:w="467" w:type="dxa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2175" w:type="dxa"/>
            <w:gridSpan w:val="3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联系人</w:t>
            </w:r>
          </w:p>
        </w:tc>
        <w:tc>
          <w:tcPr>
            <w:tcW w:w="1186" w:type="dxa"/>
            <w:gridSpan w:val="2"/>
          </w:tcPr>
          <w:p w:rsidR="001C6C84" w:rsidRPr="00202A9A" w:rsidRDefault="001C6C84" w:rsidP="00CB4574">
            <w:pPr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780" w:type="dxa"/>
            <w:gridSpan w:val="2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1980" w:type="dxa"/>
            <w:gridSpan w:val="4"/>
          </w:tcPr>
          <w:p w:rsidR="001C6C84" w:rsidRPr="00202A9A" w:rsidRDefault="001C6C84" w:rsidP="00CB4574">
            <w:pPr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981" w:type="dxa"/>
            <w:gridSpan w:val="2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778" w:type="dxa"/>
            <w:gridSpan w:val="3"/>
            <w:vAlign w:val="center"/>
          </w:tcPr>
          <w:p w:rsidR="001C6C84" w:rsidRPr="00202A9A" w:rsidRDefault="001C6C84" w:rsidP="00CB4574">
            <w:pPr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</w:tr>
      <w:tr w:rsidR="001C6C84" w:rsidRPr="00202A9A" w:rsidTr="006D167A">
        <w:trPr>
          <w:trHeight w:val="706"/>
        </w:trPr>
        <w:tc>
          <w:tcPr>
            <w:tcW w:w="467" w:type="dxa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2175" w:type="dxa"/>
            <w:gridSpan w:val="3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工程项目名称</w:t>
            </w:r>
          </w:p>
        </w:tc>
        <w:tc>
          <w:tcPr>
            <w:tcW w:w="3226" w:type="dxa"/>
            <w:gridSpan w:val="6"/>
          </w:tcPr>
          <w:p w:rsidR="001C6C84" w:rsidRPr="00202A9A" w:rsidRDefault="001C6C84" w:rsidP="00CB4574">
            <w:pPr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4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总建筑面积</w:t>
            </w:r>
            <w:r w:rsidRPr="00202A9A">
              <w:rPr>
                <w:rFonts w:ascii="宋体" w:hAnsi="宋体" w:cs="宋体"/>
                <w:sz w:val="24"/>
                <w:szCs w:val="24"/>
              </w:rPr>
              <w:t>m</w:t>
            </w:r>
            <w:r w:rsidRPr="00202A9A">
              <w:rPr>
                <w:rFonts w:ascii="宋体" w:hAnsi="宋体" w:cs="宋体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78" w:type="dxa"/>
            <w:gridSpan w:val="3"/>
          </w:tcPr>
          <w:p w:rsidR="001C6C84" w:rsidRPr="00202A9A" w:rsidRDefault="001C6C84" w:rsidP="00CB4574">
            <w:pPr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</w:tr>
      <w:tr w:rsidR="001C6C84" w:rsidRPr="00202A9A" w:rsidTr="006D167A">
        <w:trPr>
          <w:trHeight w:val="547"/>
        </w:trPr>
        <w:tc>
          <w:tcPr>
            <w:tcW w:w="467" w:type="dxa"/>
            <w:vMerge w:val="restart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8880" w:type="dxa"/>
            <w:gridSpan w:val="16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建</w:t>
            </w:r>
            <w:r w:rsidRPr="00202A9A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202A9A">
              <w:rPr>
                <w:rFonts w:ascii="宋体" w:hAnsi="宋体" w:cs="宋体" w:hint="eastAsia"/>
                <w:sz w:val="24"/>
                <w:szCs w:val="24"/>
              </w:rPr>
              <w:t>筑</w:t>
            </w:r>
            <w:r w:rsidRPr="00202A9A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202A9A">
              <w:rPr>
                <w:rFonts w:ascii="宋体" w:hAnsi="宋体" w:cs="宋体" w:hint="eastAsia"/>
                <w:sz w:val="24"/>
                <w:szCs w:val="24"/>
              </w:rPr>
              <w:t>物</w:t>
            </w:r>
            <w:r w:rsidRPr="00202A9A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202A9A">
              <w:rPr>
                <w:rFonts w:ascii="宋体" w:hAnsi="宋体" w:cs="宋体" w:hint="eastAsia"/>
                <w:sz w:val="24"/>
                <w:szCs w:val="24"/>
              </w:rPr>
              <w:t>分</w:t>
            </w:r>
            <w:r w:rsidRPr="00202A9A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202A9A">
              <w:rPr>
                <w:rFonts w:ascii="宋体" w:hAnsi="宋体" w:cs="宋体" w:hint="eastAsia"/>
                <w:sz w:val="24"/>
                <w:szCs w:val="24"/>
              </w:rPr>
              <w:t>类</w:t>
            </w:r>
          </w:p>
        </w:tc>
      </w:tr>
      <w:tr w:rsidR="001C6C84" w:rsidRPr="00202A9A"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tabs>
                <w:tab w:val="left" w:pos="495"/>
              </w:tabs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单体编号</w:t>
            </w:r>
          </w:p>
        </w:tc>
        <w:tc>
          <w:tcPr>
            <w:tcW w:w="1080" w:type="dxa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建筑物性</w:t>
            </w:r>
            <w:r w:rsidRPr="00202A9A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202A9A">
              <w:rPr>
                <w:rFonts w:ascii="宋体" w:hAnsi="宋体" w:cs="宋体" w:hint="eastAsia"/>
                <w:sz w:val="24"/>
                <w:szCs w:val="24"/>
              </w:rPr>
              <w:t>质</w:t>
            </w:r>
          </w:p>
        </w:tc>
        <w:tc>
          <w:tcPr>
            <w:tcW w:w="720" w:type="dxa"/>
            <w:gridSpan w:val="2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栋数</w:t>
            </w:r>
          </w:p>
        </w:tc>
        <w:tc>
          <w:tcPr>
            <w:tcW w:w="720" w:type="dxa"/>
            <w:gridSpan w:val="2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层数</w:t>
            </w:r>
          </w:p>
        </w:tc>
        <w:tc>
          <w:tcPr>
            <w:tcW w:w="1620" w:type="dxa"/>
            <w:gridSpan w:val="2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首层面积</w:t>
            </w:r>
            <w:r w:rsidRPr="00202A9A">
              <w:rPr>
                <w:rFonts w:ascii="宋体" w:hAnsi="宋体" w:cs="宋体"/>
                <w:sz w:val="24"/>
                <w:szCs w:val="24"/>
              </w:rPr>
              <w:t>(m</w:t>
            </w:r>
            <w:r w:rsidRPr="00202A9A">
              <w:rPr>
                <w:rFonts w:ascii="宋体" w:hAnsi="宋体" w:cs="宋体"/>
                <w:sz w:val="24"/>
                <w:szCs w:val="24"/>
                <w:vertAlign w:val="superscript"/>
              </w:rPr>
              <w:t>2</w:t>
            </w:r>
            <w:r w:rsidRPr="00202A9A"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655" w:type="dxa"/>
            <w:gridSpan w:val="4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标准层面积</w:t>
            </w:r>
            <w:r w:rsidRPr="00202A9A">
              <w:rPr>
                <w:rFonts w:ascii="宋体" w:hAnsi="宋体" w:cs="宋体"/>
                <w:sz w:val="24"/>
                <w:szCs w:val="24"/>
              </w:rPr>
              <w:t>(m</w:t>
            </w:r>
            <w:r w:rsidRPr="00202A9A">
              <w:rPr>
                <w:rFonts w:ascii="宋体" w:hAnsi="宋体" w:cs="宋体"/>
                <w:sz w:val="24"/>
                <w:szCs w:val="24"/>
                <w:vertAlign w:val="superscript"/>
              </w:rPr>
              <w:t>2</w:t>
            </w:r>
            <w:r w:rsidRPr="00202A9A"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092" w:type="dxa"/>
            <w:gridSpan w:val="3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地面总建筑面积</w:t>
            </w:r>
            <w:r w:rsidRPr="00202A9A">
              <w:rPr>
                <w:rFonts w:ascii="宋体" w:hAnsi="宋体" w:cs="宋体"/>
                <w:sz w:val="24"/>
                <w:szCs w:val="24"/>
              </w:rPr>
              <w:t>(m</w:t>
            </w:r>
            <w:r w:rsidRPr="00202A9A">
              <w:rPr>
                <w:rFonts w:ascii="宋体" w:hAnsi="宋体" w:cs="宋体"/>
                <w:sz w:val="24"/>
                <w:szCs w:val="24"/>
                <w:vertAlign w:val="superscript"/>
              </w:rPr>
              <w:t>2</w:t>
            </w:r>
            <w:r w:rsidRPr="00202A9A"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092" w:type="dxa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基础埋深是否超过三米</w:t>
            </w:r>
          </w:p>
        </w:tc>
      </w:tr>
      <w:tr w:rsidR="001C6C84" w:rsidRPr="00202A9A" w:rsidTr="006D167A">
        <w:trPr>
          <w:trHeight w:val="586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694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49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70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51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58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53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60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54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563"/>
        </w:trPr>
        <w:tc>
          <w:tcPr>
            <w:tcW w:w="467" w:type="dxa"/>
            <w:vMerge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1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3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92" w:type="dxa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695"/>
        </w:trPr>
        <w:tc>
          <w:tcPr>
            <w:tcW w:w="467" w:type="dxa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2701" w:type="dxa"/>
            <w:gridSpan w:val="4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拟建防空地下室的位置</w:t>
            </w:r>
          </w:p>
        </w:tc>
        <w:tc>
          <w:tcPr>
            <w:tcW w:w="3089" w:type="dxa"/>
            <w:gridSpan w:val="6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4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平时功能</w:t>
            </w:r>
          </w:p>
        </w:tc>
        <w:tc>
          <w:tcPr>
            <w:tcW w:w="1545" w:type="dxa"/>
            <w:gridSpan w:val="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1C6C84" w:rsidRPr="00202A9A" w:rsidTr="006D167A">
        <w:trPr>
          <w:trHeight w:val="695"/>
        </w:trPr>
        <w:tc>
          <w:tcPr>
            <w:tcW w:w="467" w:type="dxa"/>
          </w:tcPr>
          <w:p w:rsidR="001C6C84" w:rsidRPr="00202A9A" w:rsidRDefault="001C6C84" w:rsidP="00CB45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202A9A">
              <w:rPr>
                <w:rFonts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2701" w:type="dxa"/>
            <w:gridSpan w:val="4"/>
            <w:vAlign w:val="center"/>
          </w:tcPr>
          <w:p w:rsidR="001C6C84" w:rsidRPr="00202A9A" w:rsidRDefault="001C6C84" w:rsidP="00CB4574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202A9A">
              <w:rPr>
                <w:rFonts w:ascii="宋体" w:hAnsi="宋体" w:cs="宋体" w:hint="eastAsia"/>
                <w:sz w:val="24"/>
                <w:szCs w:val="24"/>
              </w:rPr>
              <w:t>核查早期人防工事</w:t>
            </w:r>
          </w:p>
        </w:tc>
        <w:tc>
          <w:tcPr>
            <w:tcW w:w="6179" w:type="dxa"/>
            <w:gridSpan w:val="12"/>
          </w:tcPr>
          <w:p w:rsidR="001C6C84" w:rsidRPr="00202A9A" w:rsidRDefault="001C6C84" w:rsidP="00CB4574">
            <w:pPr>
              <w:rPr>
                <w:rFonts w:ascii="宋体" w:cs="宋体"/>
                <w:sz w:val="24"/>
                <w:szCs w:val="24"/>
              </w:rPr>
            </w:pPr>
          </w:p>
        </w:tc>
      </w:tr>
    </w:tbl>
    <w:p w:rsidR="001C6C84" w:rsidRPr="00BA1407" w:rsidRDefault="001C6C84" w:rsidP="00DE2B59">
      <w:pPr>
        <w:adjustRightInd w:val="0"/>
        <w:snapToGrid w:val="0"/>
        <w:spacing w:line="300" w:lineRule="auto"/>
      </w:pPr>
    </w:p>
    <w:sectPr w:rsidR="001C6C84" w:rsidRPr="00BA1407" w:rsidSect="00FC2F54">
      <w:footerReference w:type="default" r:id="rId7"/>
      <w:pgSz w:w="11906" w:h="16838"/>
      <w:pgMar w:top="851" w:right="1304" w:bottom="567" w:left="1134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71E" w:rsidRDefault="00C5571E" w:rsidP="00E23284">
      <w:r>
        <w:separator/>
      </w:r>
    </w:p>
  </w:endnote>
  <w:endnote w:type="continuationSeparator" w:id="0">
    <w:p w:rsidR="00C5571E" w:rsidRDefault="00C5571E" w:rsidP="00E232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C84" w:rsidRDefault="006563F5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C6C8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420BA">
      <w:rPr>
        <w:rStyle w:val="a5"/>
        <w:noProof/>
      </w:rPr>
      <w:t>6</w:t>
    </w:r>
    <w:r>
      <w:rPr>
        <w:rStyle w:val="a5"/>
      </w:rPr>
      <w:fldChar w:fldCharType="end"/>
    </w:r>
  </w:p>
  <w:p w:rsidR="001C6C84" w:rsidRDefault="001C6C84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71E" w:rsidRDefault="00C5571E" w:rsidP="00E23284">
      <w:r>
        <w:separator/>
      </w:r>
    </w:p>
  </w:footnote>
  <w:footnote w:type="continuationSeparator" w:id="0">
    <w:p w:rsidR="00C5571E" w:rsidRDefault="00C5571E" w:rsidP="00E232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67F15"/>
    <w:multiLevelType w:val="hybridMultilevel"/>
    <w:tmpl w:val="7E76E720"/>
    <w:lvl w:ilvl="0" w:tplc="132E1C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trackRevisions/>
  <w:documentProtection w:edit="trackedChanges" w:enforcement="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3284"/>
    <w:rsid w:val="000372A3"/>
    <w:rsid w:val="000420BA"/>
    <w:rsid w:val="000560A1"/>
    <w:rsid w:val="00062B55"/>
    <w:rsid w:val="00097117"/>
    <w:rsid w:val="000B485A"/>
    <w:rsid w:val="000B5E8A"/>
    <w:rsid w:val="000C6FED"/>
    <w:rsid w:val="000D147B"/>
    <w:rsid w:val="000D1C1D"/>
    <w:rsid w:val="000D2701"/>
    <w:rsid w:val="000F5B4A"/>
    <w:rsid w:val="001072F0"/>
    <w:rsid w:val="0013751D"/>
    <w:rsid w:val="001516CB"/>
    <w:rsid w:val="00153330"/>
    <w:rsid w:val="001821EF"/>
    <w:rsid w:val="00185F68"/>
    <w:rsid w:val="001A3A3B"/>
    <w:rsid w:val="001C0879"/>
    <w:rsid w:val="001C6C84"/>
    <w:rsid w:val="00202A9A"/>
    <w:rsid w:val="00205C12"/>
    <w:rsid w:val="002073A6"/>
    <w:rsid w:val="00210034"/>
    <w:rsid w:val="002110F8"/>
    <w:rsid w:val="00212C96"/>
    <w:rsid w:val="002134FC"/>
    <w:rsid w:val="00223E94"/>
    <w:rsid w:val="0023572C"/>
    <w:rsid w:val="00242632"/>
    <w:rsid w:val="00265DC1"/>
    <w:rsid w:val="00272BDF"/>
    <w:rsid w:val="0029019D"/>
    <w:rsid w:val="0029275E"/>
    <w:rsid w:val="00296781"/>
    <w:rsid w:val="002A7D60"/>
    <w:rsid w:val="002F0FDE"/>
    <w:rsid w:val="0030601B"/>
    <w:rsid w:val="003117FC"/>
    <w:rsid w:val="003126E4"/>
    <w:rsid w:val="003418EA"/>
    <w:rsid w:val="0037492A"/>
    <w:rsid w:val="00377203"/>
    <w:rsid w:val="00383245"/>
    <w:rsid w:val="00385FF4"/>
    <w:rsid w:val="00390BDF"/>
    <w:rsid w:val="003961B0"/>
    <w:rsid w:val="003A110E"/>
    <w:rsid w:val="003A21F1"/>
    <w:rsid w:val="003A3E94"/>
    <w:rsid w:val="0042063F"/>
    <w:rsid w:val="004268C6"/>
    <w:rsid w:val="00431C28"/>
    <w:rsid w:val="004338EE"/>
    <w:rsid w:val="00471742"/>
    <w:rsid w:val="00494221"/>
    <w:rsid w:val="004B4866"/>
    <w:rsid w:val="004C091C"/>
    <w:rsid w:val="004C0AC2"/>
    <w:rsid w:val="004D0540"/>
    <w:rsid w:val="004F1B83"/>
    <w:rsid w:val="004F67CB"/>
    <w:rsid w:val="004F6C63"/>
    <w:rsid w:val="005013D8"/>
    <w:rsid w:val="00506444"/>
    <w:rsid w:val="00510561"/>
    <w:rsid w:val="005131CC"/>
    <w:rsid w:val="00524863"/>
    <w:rsid w:val="005269BD"/>
    <w:rsid w:val="00557134"/>
    <w:rsid w:val="00562B4D"/>
    <w:rsid w:val="00564B32"/>
    <w:rsid w:val="00571DBB"/>
    <w:rsid w:val="00582012"/>
    <w:rsid w:val="0058460B"/>
    <w:rsid w:val="00586F2D"/>
    <w:rsid w:val="005E6F54"/>
    <w:rsid w:val="005F0AE7"/>
    <w:rsid w:val="005F1F9B"/>
    <w:rsid w:val="005F35AD"/>
    <w:rsid w:val="005F6408"/>
    <w:rsid w:val="00621B16"/>
    <w:rsid w:val="00643983"/>
    <w:rsid w:val="006563F5"/>
    <w:rsid w:val="006636A1"/>
    <w:rsid w:val="00663863"/>
    <w:rsid w:val="006C2540"/>
    <w:rsid w:val="006C4CF1"/>
    <w:rsid w:val="006D167A"/>
    <w:rsid w:val="006D7A47"/>
    <w:rsid w:val="006F62C6"/>
    <w:rsid w:val="00712339"/>
    <w:rsid w:val="007224FA"/>
    <w:rsid w:val="007341F6"/>
    <w:rsid w:val="0073423C"/>
    <w:rsid w:val="00746334"/>
    <w:rsid w:val="007563E4"/>
    <w:rsid w:val="00756E04"/>
    <w:rsid w:val="00761C6B"/>
    <w:rsid w:val="007A2780"/>
    <w:rsid w:val="007A325D"/>
    <w:rsid w:val="007B4522"/>
    <w:rsid w:val="007E2780"/>
    <w:rsid w:val="007E765E"/>
    <w:rsid w:val="007F1EFA"/>
    <w:rsid w:val="00803B97"/>
    <w:rsid w:val="00822127"/>
    <w:rsid w:val="00843F06"/>
    <w:rsid w:val="00865D02"/>
    <w:rsid w:val="008663E6"/>
    <w:rsid w:val="00890192"/>
    <w:rsid w:val="008C011E"/>
    <w:rsid w:val="008C61EE"/>
    <w:rsid w:val="008D4706"/>
    <w:rsid w:val="008D4BE9"/>
    <w:rsid w:val="008E45E2"/>
    <w:rsid w:val="008E59A6"/>
    <w:rsid w:val="008F199D"/>
    <w:rsid w:val="00977E44"/>
    <w:rsid w:val="0098657B"/>
    <w:rsid w:val="00996FAC"/>
    <w:rsid w:val="009977C8"/>
    <w:rsid w:val="009B58F8"/>
    <w:rsid w:val="009D0DC5"/>
    <w:rsid w:val="009E1DA3"/>
    <w:rsid w:val="00A0692F"/>
    <w:rsid w:val="00A25266"/>
    <w:rsid w:val="00A35578"/>
    <w:rsid w:val="00A450D1"/>
    <w:rsid w:val="00A56309"/>
    <w:rsid w:val="00A5722B"/>
    <w:rsid w:val="00A601A9"/>
    <w:rsid w:val="00A75C86"/>
    <w:rsid w:val="00A76BE0"/>
    <w:rsid w:val="00A76E38"/>
    <w:rsid w:val="00A81B39"/>
    <w:rsid w:val="00AA4403"/>
    <w:rsid w:val="00AB3CBF"/>
    <w:rsid w:val="00AB7547"/>
    <w:rsid w:val="00AC0054"/>
    <w:rsid w:val="00AD3EA1"/>
    <w:rsid w:val="00AE14C4"/>
    <w:rsid w:val="00AE4931"/>
    <w:rsid w:val="00AF635E"/>
    <w:rsid w:val="00B008F2"/>
    <w:rsid w:val="00B04F54"/>
    <w:rsid w:val="00B13839"/>
    <w:rsid w:val="00B1589B"/>
    <w:rsid w:val="00B24AD3"/>
    <w:rsid w:val="00B25314"/>
    <w:rsid w:val="00B27007"/>
    <w:rsid w:val="00B3284D"/>
    <w:rsid w:val="00B34058"/>
    <w:rsid w:val="00B4679E"/>
    <w:rsid w:val="00B73834"/>
    <w:rsid w:val="00B85324"/>
    <w:rsid w:val="00B97A77"/>
    <w:rsid w:val="00BA1407"/>
    <w:rsid w:val="00BB30C9"/>
    <w:rsid w:val="00BE3299"/>
    <w:rsid w:val="00BF6010"/>
    <w:rsid w:val="00C30687"/>
    <w:rsid w:val="00C33174"/>
    <w:rsid w:val="00C43346"/>
    <w:rsid w:val="00C43935"/>
    <w:rsid w:val="00C51E37"/>
    <w:rsid w:val="00C5571E"/>
    <w:rsid w:val="00C7592F"/>
    <w:rsid w:val="00C76149"/>
    <w:rsid w:val="00CA160A"/>
    <w:rsid w:val="00CA6ADC"/>
    <w:rsid w:val="00CA77CE"/>
    <w:rsid w:val="00CB43F9"/>
    <w:rsid w:val="00CB4574"/>
    <w:rsid w:val="00CC4D2E"/>
    <w:rsid w:val="00CE62F5"/>
    <w:rsid w:val="00CF725E"/>
    <w:rsid w:val="00D05F85"/>
    <w:rsid w:val="00D12ABC"/>
    <w:rsid w:val="00D26D09"/>
    <w:rsid w:val="00D3423A"/>
    <w:rsid w:val="00D373D4"/>
    <w:rsid w:val="00D423C3"/>
    <w:rsid w:val="00D454DA"/>
    <w:rsid w:val="00D45B07"/>
    <w:rsid w:val="00D47339"/>
    <w:rsid w:val="00D569B3"/>
    <w:rsid w:val="00D76237"/>
    <w:rsid w:val="00DA39BF"/>
    <w:rsid w:val="00DA544B"/>
    <w:rsid w:val="00DE2B59"/>
    <w:rsid w:val="00DF18B1"/>
    <w:rsid w:val="00DF55D7"/>
    <w:rsid w:val="00E140DA"/>
    <w:rsid w:val="00E23284"/>
    <w:rsid w:val="00E30B81"/>
    <w:rsid w:val="00E3117C"/>
    <w:rsid w:val="00E365B5"/>
    <w:rsid w:val="00E46816"/>
    <w:rsid w:val="00E47EEF"/>
    <w:rsid w:val="00E54A51"/>
    <w:rsid w:val="00E70F80"/>
    <w:rsid w:val="00E77043"/>
    <w:rsid w:val="00EA2331"/>
    <w:rsid w:val="00EE722D"/>
    <w:rsid w:val="00F138D3"/>
    <w:rsid w:val="00F339A1"/>
    <w:rsid w:val="00F37676"/>
    <w:rsid w:val="00F433F9"/>
    <w:rsid w:val="00F77F3D"/>
    <w:rsid w:val="00FA225F"/>
    <w:rsid w:val="00FA3774"/>
    <w:rsid w:val="00FB0DC8"/>
    <w:rsid w:val="00FB5713"/>
    <w:rsid w:val="00FC2F54"/>
    <w:rsid w:val="00FC457C"/>
    <w:rsid w:val="00FE7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284"/>
    <w:pPr>
      <w:widowControl w:val="0"/>
      <w:jc w:val="both"/>
    </w:pPr>
    <w:rPr>
      <w:rFonts w:ascii="Times New Roman" w:hAnsi="Times New Roman"/>
      <w:szCs w:val="21"/>
    </w:rPr>
  </w:style>
  <w:style w:type="paragraph" w:styleId="4">
    <w:name w:val="heading 4"/>
    <w:basedOn w:val="a"/>
    <w:next w:val="a"/>
    <w:link w:val="4Char"/>
    <w:uiPriority w:val="99"/>
    <w:qFormat/>
    <w:rsid w:val="00E23284"/>
    <w:pPr>
      <w:keepNext/>
      <w:keepLines/>
      <w:spacing w:before="280" w:after="290" w:line="376" w:lineRule="auto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9"/>
    <w:semiHidden/>
    <w:locked/>
    <w:rsid w:val="00E23284"/>
    <w:rPr>
      <w:rFonts w:ascii="Cambria" w:eastAsia="宋体" w:hAnsi="Cambria" w:cs="Cambria"/>
      <w:b/>
      <w:bCs/>
      <w:sz w:val="28"/>
      <w:szCs w:val="28"/>
    </w:rPr>
  </w:style>
  <w:style w:type="paragraph" w:styleId="a3">
    <w:name w:val="header"/>
    <w:basedOn w:val="a"/>
    <w:link w:val="Char"/>
    <w:uiPriority w:val="99"/>
    <w:rsid w:val="00E23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23284"/>
    <w:rPr>
      <w:sz w:val="18"/>
      <w:szCs w:val="18"/>
    </w:rPr>
  </w:style>
  <w:style w:type="paragraph" w:styleId="a4">
    <w:name w:val="footer"/>
    <w:basedOn w:val="a"/>
    <w:link w:val="Char0"/>
    <w:uiPriority w:val="99"/>
    <w:rsid w:val="00E23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E23284"/>
    <w:rPr>
      <w:sz w:val="18"/>
      <w:szCs w:val="18"/>
    </w:rPr>
  </w:style>
  <w:style w:type="character" w:styleId="a5">
    <w:name w:val="page number"/>
    <w:basedOn w:val="a0"/>
    <w:uiPriority w:val="99"/>
    <w:rsid w:val="00E23284"/>
  </w:style>
  <w:style w:type="paragraph" w:customStyle="1" w:styleId="a6">
    <w:name w:val="表格文字"/>
    <w:basedOn w:val="a"/>
    <w:uiPriority w:val="99"/>
    <w:rsid w:val="00E23284"/>
    <w:pPr>
      <w:adjustRightInd w:val="0"/>
      <w:snapToGrid w:val="0"/>
      <w:ind w:left="-57" w:right="-57"/>
      <w:jc w:val="center"/>
    </w:pPr>
    <w:rPr>
      <w:rFonts w:ascii="宋体" w:cs="宋体"/>
      <w:sz w:val="24"/>
      <w:szCs w:val="24"/>
    </w:rPr>
  </w:style>
  <w:style w:type="paragraph" w:customStyle="1" w:styleId="1">
    <w:name w:val="样式1"/>
    <w:basedOn w:val="4"/>
    <w:uiPriority w:val="99"/>
    <w:rsid w:val="00E23284"/>
    <w:pPr>
      <w:spacing w:before="30" w:after="0" w:line="240" w:lineRule="auto"/>
    </w:pPr>
    <w:rPr>
      <w:rFonts w:ascii="Arial" w:eastAsia="黑体" w:hAnsi="Arial" w:cs="Arial"/>
      <w:b w:val="0"/>
      <w:bCs w:val="0"/>
      <w:sz w:val="21"/>
      <w:szCs w:val="21"/>
      <w:lang w:eastAsia="ja-JP"/>
    </w:rPr>
  </w:style>
  <w:style w:type="paragraph" w:styleId="a7">
    <w:name w:val="Body Text Indent"/>
    <w:basedOn w:val="a"/>
    <w:link w:val="Char1"/>
    <w:uiPriority w:val="99"/>
    <w:rsid w:val="00E23284"/>
    <w:pPr>
      <w:ind w:firstLine="420"/>
    </w:pPr>
    <w:rPr>
      <w:rFonts w:ascii="宋体" w:cs="宋体"/>
      <w:sz w:val="28"/>
      <w:szCs w:val="28"/>
    </w:rPr>
  </w:style>
  <w:style w:type="character" w:customStyle="1" w:styleId="Char1">
    <w:name w:val="正文文本缩进 Char"/>
    <w:basedOn w:val="a0"/>
    <w:link w:val="a7"/>
    <w:uiPriority w:val="99"/>
    <w:locked/>
    <w:rsid w:val="00E23284"/>
    <w:rPr>
      <w:rFonts w:ascii="宋体" w:eastAsia="宋体" w:hAnsi="Times New Roman" w:cs="宋体"/>
      <w:sz w:val="20"/>
      <w:szCs w:val="20"/>
    </w:rPr>
  </w:style>
  <w:style w:type="paragraph" w:styleId="2">
    <w:name w:val="Body Text Indent 2"/>
    <w:basedOn w:val="a"/>
    <w:link w:val="2Char"/>
    <w:uiPriority w:val="99"/>
    <w:rsid w:val="00E23284"/>
    <w:pPr>
      <w:adjustRightInd w:val="0"/>
      <w:snapToGrid w:val="0"/>
      <w:spacing w:line="319" w:lineRule="auto"/>
      <w:ind w:firstLineChars="200" w:firstLine="420"/>
    </w:pPr>
  </w:style>
  <w:style w:type="character" w:customStyle="1" w:styleId="2Char">
    <w:name w:val="正文文本缩进 2 Char"/>
    <w:basedOn w:val="a0"/>
    <w:link w:val="2"/>
    <w:uiPriority w:val="99"/>
    <w:locked/>
    <w:rsid w:val="00E23284"/>
    <w:rPr>
      <w:rFonts w:ascii="Times New Roman" w:eastAsia="宋体" w:hAnsi="Times New Roman" w:cs="Times New Roman"/>
      <w:sz w:val="21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A75C8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75C86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645</Words>
  <Characters>3679</Characters>
  <Application>Microsoft Office Word</Application>
  <DocSecurity>0</DocSecurity>
  <Lines>30</Lines>
  <Paragraphs>8</Paragraphs>
  <ScaleCrop>false</ScaleCrop>
  <Company>Microsoft</Company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管玥</dc:creator>
  <cp:lastModifiedBy>陈杰莹</cp:lastModifiedBy>
  <cp:revision>2</cp:revision>
  <cp:lastPrinted>2018-12-12T06:38:00Z</cp:lastPrinted>
  <dcterms:created xsi:type="dcterms:W3CDTF">2019-05-22T08:41:00Z</dcterms:created>
  <dcterms:modified xsi:type="dcterms:W3CDTF">2019-05-22T08:41:00Z</dcterms:modified>
</cp:coreProperties>
</file>